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B274" w14:textId="4FC6B7C8" w:rsidR="007942AE" w:rsidRPr="00202D3B" w:rsidRDefault="007942AE" w:rsidP="007942AE">
      <w:pPr>
        <w:pStyle w:val="Title"/>
        <w:rPr>
          <w:rFonts w:ascii="Times New Roman" w:eastAsia="Times New Roman" w:hAnsi="Times New Roman" w:cs="Times New Roman"/>
          <w:sz w:val="24"/>
          <w:szCs w:val="24"/>
        </w:rPr>
      </w:pPr>
    </w:p>
    <w:p w14:paraId="4F77F590" w14:textId="77777777" w:rsidR="007942AE" w:rsidRPr="00202D3B" w:rsidRDefault="007942AE" w:rsidP="007942AE">
      <w:pPr>
        <w:rPr>
          <w:rFonts w:ascii="Times New Roman" w:hAnsi="Times New Roman" w:cs="Times New Roman"/>
          <w:sz w:val="24"/>
          <w:szCs w:val="24"/>
        </w:rPr>
      </w:pPr>
    </w:p>
    <w:p w14:paraId="48148508" w14:textId="77777777" w:rsidR="007942AE" w:rsidRPr="00202D3B" w:rsidRDefault="007942AE" w:rsidP="007942AE">
      <w:pPr>
        <w:rPr>
          <w:rFonts w:ascii="Times New Roman" w:hAnsi="Times New Roman" w:cs="Times New Roman"/>
          <w:sz w:val="24"/>
          <w:szCs w:val="24"/>
        </w:rPr>
      </w:pPr>
      <w:bookmarkStart w:id="0" w:name="_Toc204889385"/>
    </w:p>
    <w:p w14:paraId="56405713" w14:textId="77777777" w:rsidR="007942AE" w:rsidRPr="00202D3B" w:rsidRDefault="007942AE" w:rsidP="007942AE">
      <w:pPr>
        <w:rPr>
          <w:rFonts w:ascii="Times New Roman" w:hAnsi="Times New Roman" w:cs="Times New Roman"/>
          <w:sz w:val="24"/>
          <w:szCs w:val="24"/>
        </w:rPr>
      </w:pPr>
    </w:p>
    <w:p w14:paraId="7D596591" w14:textId="77777777" w:rsidR="007942AE" w:rsidRPr="00202D3B" w:rsidRDefault="007942AE" w:rsidP="007942AE">
      <w:pPr>
        <w:rPr>
          <w:rFonts w:ascii="Times New Roman" w:hAnsi="Times New Roman" w:cs="Times New Roman"/>
          <w:sz w:val="24"/>
          <w:szCs w:val="24"/>
        </w:rPr>
      </w:pPr>
    </w:p>
    <w:p w14:paraId="699A5A91" w14:textId="77777777" w:rsidR="007942AE" w:rsidRPr="00202D3B" w:rsidRDefault="007942AE" w:rsidP="007942AE">
      <w:pPr>
        <w:rPr>
          <w:rFonts w:ascii="Times New Roman" w:hAnsi="Times New Roman" w:cs="Times New Roman"/>
          <w:sz w:val="24"/>
          <w:szCs w:val="24"/>
        </w:rPr>
      </w:pPr>
    </w:p>
    <w:p w14:paraId="61916648" w14:textId="77777777" w:rsidR="007942AE" w:rsidRPr="00202D3B" w:rsidRDefault="007942AE" w:rsidP="007942AE">
      <w:pPr>
        <w:ind w:left="-720"/>
        <w:jc w:val="center"/>
        <w:rPr>
          <w:rFonts w:ascii="Times New Roman" w:hAnsi="Times New Roman" w:cs="Times New Roman"/>
          <w:sz w:val="24"/>
          <w:szCs w:val="24"/>
        </w:rPr>
      </w:pPr>
    </w:p>
    <w:p w14:paraId="220DD0CB" w14:textId="77777777" w:rsidR="007942AE" w:rsidRPr="00202D3B" w:rsidRDefault="007942AE" w:rsidP="007942AE">
      <w:pPr>
        <w:ind w:left="-720"/>
        <w:jc w:val="center"/>
        <w:rPr>
          <w:rFonts w:ascii="Times New Roman" w:hAnsi="Times New Roman" w:cs="Times New Roman"/>
          <w:sz w:val="24"/>
          <w:szCs w:val="24"/>
        </w:rPr>
      </w:pPr>
      <w:r w:rsidRPr="00202D3B">
        <w:rPr>
          <w:rFonts w:ascii="Times New Roman" w:hAnsi="Times New Roman" w:cs="Times New Roman"/>
          <w:noProof/>
          <w:sz w:val="24"/>
          <w:szCs w:val="24"/>
        </w:rPr>
        <w:drawing>
          <wp:inline distT="0" distB="0" distL="0" distR="0" wp14:anchorId="775F40E0" wp14:editId="1C48D494">
            <wp:extent cx="6209119" cy="3378530"/>
            <wp:effectExtent l="0" t="0" r="1270" b="0"/>
            <wp:docPr id="168010876" name="Picture 6" descr="A black background with colorful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10876" name="Picture 6" descr="A black background with colorful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226933" cy="3388223"/>
                    </a:xfrm>
                    <a:prstGeom prst="rect">
                      <a:avLst/>
                    </a:prstGeom>
                  </pic:spPr>
                </pic:pic>
              </a:graphicData>
            </a:graphic>
          </wp:inline>
        </w:drawing>
      </w:r>
    </w:p>
    <w:p w14:paraId="070FC029" w14:textId="77777777" w:rsidR="007942AE" w:rsidRPr="00202D3B" w:rsidRDefault="007942AE" w:rsidP="007942AE">
      <w:pPr>
        <w:ind w:left="-720"/>
        <w:jc w:val="center"/>
        <w:rPr>
          <w:rFonts w:ascii="Times New Roman" w:hAnsi="Times New Roman" w:cs="Times New Roman"/>
          <w:sz w:val="24"/>
          <w:szCs w:val="24"/>
        </w:rPr>
      </w:pPr>
    </w:p>
    <w:p w14:paraId="2832B0EB" w14:textId="77777777" w:rsidR="007942AE" w:rsidRPr="00202D3B" w:rsidRDefault="007942AE" w:rsidP="007942AE">
      <w:pPr>
        <w:ind w:left="-720"/>
        <w:jc w:val="center"/>
        <w:rPr>
          <w:rFonts w:ascii="Times New Roman" w:hAnsi="Times New Roman" w:cs="Times New Roman"/>
          <w:sz w:val="24"/>
          <w:szCs w:val="24"/>
        </w:rPr>
      </w:pPr>
    </w:p>
    <w:p w14:paraId="3BB9FD8B" w14:textId="7E45CECA" w:rsidR="007942AE" w:rsidRPr="00202D3B" w:rsidRDefault="000C5B87" w:rsidP="007942AE">
      <w:pPr>
        <w:ind w:left="-720"/>
        <w:jc w:val="center"/>
        <w:rPr>
          <w:rFonts w:ascii="Times New Roman" w:hAnsi="Times New Roman" w:cs="Times New Roman"/>
          <w:sz w:val="24"/>
          <w:szCs w:val="24"/>
        </w:rPr>
      </w:pPr>
      <w:r w:rsidRPr="00202D3B">
        <w:rPr>
          <w:rFonts w:ascii="Times New Roman" w:hAnsi="Times New Roman" w:cs="Times New Roman"/>
          <w:noProof/>
          <w:sz w:val="24"/>
          <w:szCs w:val="24"/>
          <w14:ligatures w14:val="standardContextual"/>
        </w:rPr>
        <w:drawing>
          <wp:inline distT="0" distB="0" distL="0" distR="0" wp14:anchorId="571B1344" wp14:editId="367566A3">
            <wp:extent cx="1882419" cy="2186940"/>
            <wp:effectExtent l="0" t="0" r="3810" b="0"/>
            <wp:docPr id="226663639" name="Picture 31" descr="A close-up of hands tied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63639" name="Picture 31" descr="A close-up of hands tied together&#10;&#10;AI-generated content may be incorrect."/>
                    <pic:cNvPicPr/>
                  </pic:nvPicPr>
                  <pic:blipFill rotWithShape="1">
                    <a:blip r:embed="rId9">
                      <a:extLst>
                        <a:ext uri="{28A0092B-C50C-407E-A947-70E740481C1C}">
                          <a14:useLocalDpi xmlns:a14="http://schemas.microsoft.com/office/drawing/2010/main" val="0"/>
                        </a:ext>
                      </a:extLst>
                    </a:blip>
                    <a:srcRect l="44702"/>
                    <a:stretch>
                      <a:fillRect/>
                    </a:stretch>
                  </pic:blipFill>
                  <pic:spPr bwMode="auto">
                    <a:xfrm>
                      <a:off x="0" y="0"/>
                      <a:ext cx="1893660" cy="2200000"/>
                    </a:xfrm>
                    <a:prstGeom prst="rect">
                      <a:avLst/>
                    </a:prstGeom>
                    <a:ln>
                      <a:noFill/>
                    </a:ln>
                    <a:extLst>
                      <a:ext uri="{53640926-AAD7-44D8-BBD7-CCE9431645EC}">
                        <a14:shadowObscured xmlns:a14="http://schemas.microsoft.com/office/drawing/2010/main"/>
                      </a:ext>
                    </a:extLst>
                  </pic:spPr>
                </pic:pic>
              </a:graphicData>
            </a:graphic>
          </wp:inline>
        </w:drawing>
      </w:r>
    </w:p>
    <w:p w14:paraId="40AEA14E" w14:textId="77777777" w:rsidR="000C5B87" w:rsidRPr="00202D3B" w:rsidRDefault="000C5B87" w:rsidP="007942AE">
      <w:pPr>
        <w:ind w:left="-720"/>
        <w:jc w:val="center"/>
        <w:rPr>
          <w:rFonts w:ascii="Times New Roman" w:hAnsi="Times New Roman" w:cs="Times New Roman"/>
          <w:sz w:val="24"/>
          <w:szCs w:val="24"/>
        </w:rPr>
      </w:pPr>
    </w:p>
    <w:p w14:paraId="694083A0" w14:textId="65A9108A" w:rsidR="007942AE" w:rsidRPr="00202D3B" w:rsidRDefault="007942AE" w:rsidP="007942AE">
      <w:pPr>
        <w:ind w:left="-720"/>
        <w:jc w:val="center"/>
        <w:rPr>
          <w:rFonts w:ascii="Times New Roman" w:hAnsi="Times New Roman" w:cs="Times New Roman"/>
          <w:sz w:val="24"/>
          <w:szCs w:val="24"/>
        </w:rPr>
      </w:pPr>
    </w:p>
    <w:p w14:paraId="6B0691ED" w14:textId="77777777" w:rsidR="007942AE" w:rsidRPr="00202D3B" w:rsidRDefault="007942AE" w:rsidP="007942AE">
      <w:pPr>
        <w:ind w:left="-720"/>
        <w:jc w:val="center"/>
        <w:rPr>
          <w:rFonts w:ascii="Times New Roman" w:hAnsi="Times New Roman" w:cs="Times New Roman"/>
          <w:sz w:val="24"/>
          <w:szCs w:val="24"/>
        </w:rPr>
      </w:pPr>
    </w:p>
    <w:p w14:paraId="76191426" w14:textId="77777777" w:rsidR="007942AE" w:rsidRPr="00202D3B" w:rsidRDefault="007942AE" w:rsidP="007942AE">
      <w:pPr>
        <w:ind w:left="-720"/>
        <w:jc w:val="center"/>
        <w:rPr>
          <w:rFonts w:ascii="Times New Roman" w:hAnsi="Times New Roman" w:cs="Times New Roman"/>
          <w:sz w:val="24"/>
          <w:szCs w:val="24"/>
        </w:rPr>
      </w:pPr>
    </w:p>
    <w:p w14:paraId="617BF3AD" w14:textId="77777777" w:rsidR="007942AE" w:rsidRPr="00202D3B" w:rsidRDefault="007942AE" w:rsidP="007942AE">
      <w:pPr>
        <w:jc w:val="center"/>
        <w:rPr>
          <w:rFonts w:ascii="Times New Roman" w:hAnsi="Times New Roman" w:cs="Times New Roman"/>
          <w:b/>
          <w:sz w:val="24"/>
          <w:szCs w:val="24"/>
          <w:u w:val="single"/>
        </w:rPr>
      </w:pPr>
    </w:p>
    <w:p w14:paraId="6B402EE1" w14:textId="77777777" w:rsidR="007942AE" w:rsidRPr="00202D3B" w:rsidRDefault="007942AE" w:rsidP="007942AE">
      <w:pPr>
        <w:jc w:val="center"/>
        <w:rPr>
          <w:rFonts w:ascii="Times New Roman" w:hAnsi="Times New Roman" w:cs="Times New Roman"/>
          <w:b/>
          <w:sz w:val="24"/>
          <w:szCs w:val="24"/>
          <w:u w:val="single"/>
        </w:rPr>
      </w:pPr>
      <w:r w:rsidRPr="00202D3B">
        <w:rPr>
          <w:rFonts w:ascii="Times New Roman" w:hAnsi="Times New Roman" w:cs="Times New Roman"/>
          <w:b/>
          <w:sz w:val="24"/>
          <w:szCs w:val="24"/>
          <w:u w:val="single"/>
        </w:rPr>
        <w:t xml:space="preserve">Human Trafficking and the </w:t>
      </w:r>
      <w:r w:rsidRPr="00202D3B">
        <w:rPr>
          <w:rFonts w:ascii="Times New Roman" w:hAnsi="Times New Roman" w:cs="Times New Roman"/>
          <w:b/>
          <w:sz w:val="24"/>
          <w:szCs w:val="24"/>
          <w:u w:val="single"/>
        </w:rPr>
        <w:br/>
        <w:t>Relationship with Pornography</w:t>
      </w:r>
    </w:p>
    <w:p w14:paraId="18535152" w14:textId="77777777" w:rsidR="007942AE" w:rsidRPr="00202D3B" w:rsidRDefault="007942AE" w:rsidP="007942AE">
      <w:pPr>
        <w:jc w:val="center"/>
        <w:rPr>
          <w:rFonts w:ascii="Times New Roman" w:hAnsi="Times New Roman" w:cs="Times New Roman"/>
          <w:b/>
          <w:sz w:val="24"/>
          <w:szCs w:val="24"/>
        </w:rPr>
      </w:pPr>
    </w:p>
    <w:p w14:paraId="4F6379B3" w14:textId="77777777" w:rsidR="007942AE" w:rsidRPr="00202D3B" w:rsidRDefault="007942AE" w:rsidP="007942AE">
      <w:pPr>
        <w:jc w:val="center"/>
        <w:rPr>
          <w:rFonts w:ascii="Times New Roman" w:hAnsi="Times New Roman" w:cs="Times New Roman"/>
          <w:b/>
          <w:sz w:val="24"/>
          <w:szCs w:val="24"/>
        </w:rPr>
      </w:pPr>
    </w:p>
    <w:p w14:paraId="69BC65BD" w14:textId="77777777" w:rsidR="007942AE" w:rsidRPr="00202D3B" w:rsidRDefault="007942AE" w:rsidP="007942AE">
      <w:pPr>
        <w:jc w:val="center"/>
        <w:rPr>
          <w:rFonts w:ascii="Times New Roman" w:hAnsi="Times New Roman" w:cs="Times New Roman"/>
          <w:sz w:val="24"/>
          <w:szCs w:val="24"/>
        </w:rPr>
      </w:pPr>
      <w:r w:rsidRPr="00202D3B">
        <w:rPr>
          <w:rFonts w:ascii="Times New Roman" w:hAnsi="Times New Roman" w:cs="Times New Roman"/>
          <w:sz w:val="24"/>
          <w:szCs w:val="24"/>
        </w:rPr>
        <w:t>A dissertation submitted to the Graduate School</w:t>
      </w:r>
    </w:p>
    <w:p w14:paraId="7B97F8B2" w14:textId="77777777" w:rsidR="007942AE" w:rsidRPr="00202D3B" w:rsidRDefault="007942AE" w:rsidP="007942AE">
      <w:pPr>
        <w:jc w:val="center"/>
        <w:rPr>
          <w:rFonts w:ascii="Times New Roman" w:hAnsi="Times New Roman" w:cs="Times New Roman"/>
          <w:sz w:val="24"/>
          <w:szCs w:val="24"/>
        </w:rPr>
      </w:pPr>
    </w:p>
    <w:p w14:paraId="102CBA3B" w14:textId="77777777" w:rsidR="007942AE" w:rsidRPr="00202D3B" w:rsidRDefault="007942AE" w:rsidP="007942AE">
      <w:pPr>
        <w:jc w:val="center"/>
        <w:rPr>
          <w:rFonts w:ascii="Times New Roman" w:hAnsi="Times New Roman" w:cs="Times New Roman"/>
          <w:sz w:val="24"/>
          <w:szCs w:val="24"/>
        </w:rPr>
      </w:pPr>
      <w:r w:rsidRPr="00202D3B">
        <w:rPr>
          <w:rFonts w:ascii="Times New Roman" w:hAnsi="Times New Roman" w:cs="Times New Roman"/>
          <w:sz w:val="24"/>
          <w:szCs w:val="24"/>
        </w:rPr>
        <w:t>Requesting degree</w:t>
      </w:r>
    </w:p>
    <w:p w14:paraId="1EF11CC3" w14:textId="77777777" w:rsidR="007942AE" w:rsidRPr="00202D3B" w:rsidRDefault="007942AE" w:rsidP="007942AE">
      <w:pPr>
        <w:jc w:val="center"/>
        <w:rPr>
          <w:rFonts w:ascii="Times New Roman" w:hAnsi="Times New Roman" w:cs="Times New Roman"/>
          <w:sz w:val="24"/>
          <w:szCs w:val="24"/>
        </w:rPr>
      </w:pPr>
    </w:p>
    <w:p w14:paraId="5103FBA8" w14:textId="77777777" w:rsidR="0064654F" w:rsidRDefault="00202D3B" w:rsidP="007942AE">
      <w:pPr>
        <w:jc w:val="center"/>
        <w:rPr>
          <w:rFonts w:ascii="Times New Roman" w:hAnsi="Times New Roman" w:cs="Times New Roman"/>
          <w:sz w:val="36"/>
          <w:szCs w:val="36"/>
          <w:u w:val="single"/>
        </w:rPr>
      </w:pPr>
      <w:r w:rsidRPr="0064654F">
        <w:rPr>
          <w:rFonts w:ascii="Times New Roman" w:hAnsi="Times New Roman" w:cs="Times New Roman"/>
          <w:sz w:val="36"/>
          <w:szCs w:val="36"/>
          <w:u w:val="single"/>
        </w:rPr>
        <w:t>Doctor</w:t>
      </w:r>
      <w:r w:rsidR="007942AE" w:rsidRPr="0064654F">
        <w:rPr>
          <w:rFonts w:ascii="Times New Roman" w:hAnsi="Times New Roman" w:cs="Times New Roman"/>
          <w:sz w:val="36"/>
          <w:szCs w:val="36"/>
          <w:u w:val="single"/>
        </w:rPr>
        <w:t xml:space="preserve"> of Philosophy (Ph.D.)</w:t>
      </w:r>
      <w:r w:rsidR="0064654F" w:rsidRPr="0064654F">
        <w:rPr>
          <w:rFonts w:ascii="Times New Roman" w:hAnsi="Times New Roman" w:cs="Times New Roman"/>
          <w:sz w:val="36"/>
          <w:szCs w:val="36"/>
          <w:u w:val="single"/>
        </w:rPr>
        <w:t xml:space="preserve">; </w:t>
      </w:r>
    </w:p>
    <w:p w14:paraId="65C67108" w14:textId="0F732FF8" w:rsidR="007942AE" w:rsidRPr="00202D3B" w:rsidRDefault="0064654F" w:rsidP="007942AE">
      <w:pPr>
        <w:jc w:val="center"/>
        <w:rPr>
          <w:rFonts w:ascii="Times New Roman" w:hAnsi="Times New Roman" w:cs="Times New Roman"/>
          <w:sz w:val="24"/>
          <w:szCs w:val="24"/>
        </w:rPr>
      </w:pPr>
      <w:r w:rsidRPr="0064654F">
        <w:rPr>
          <w:rFonts w:ascii="Times New Roman" w:hAnsi="Times New Roman" w:cs="Times New Roman"/>
          <w:sz w:val="36"/>
          <w:szCs w:val="36"/>
          <w:u w:val="single"/>
        </w:rPr>
        <w:t>concentration in Human Trafficking</w:t>
      </w:r>
    </w:p>
    <w:p w14:paraId="08EB33C0" w14:textId="77777777" w:rsidR="007942AE" w:rsidRPr="00202D3B" w:rsidRDefault="007942AE" w:rsidP="007942AE">
      <w:pPr>
        <w:jc w:val="center"/>
        <w:rPr>
          <w:rFonts w:ascii="Times New Roman" w:hAnsi="Times New Roman" w:cs="Times New Roman"/>
          <w:i/>
          <w:sz w:val="24"/>
          <w:szCs w:val="24"/>
        </w:rPr>
      </w:pPr>
    </w:p>
    <w:p w14:paraId="722B7152" w14:textId="77777777" w:rsidR="0064654F" w:rsidRDefault="0064654F" w:rsidP="007942AE">
      <w:pPr>
        <w:jc w:val="center"/>
        <w:rPr>
          <w:rFonts w:ascii="Times New Roman" w:hAnsi="Times New Roman" w:cs="Times New Roman"/>
          <w:i/>
          <w:sz w:val="24"/>
          <w:szCs w:val="24"/>
        </w:rPr>
      </w:pPr>
    </w:p>
    <w:p w14:paraId="422CF92F" w14:textId="20DA4F93" w:rsidR="007942AE" w:rsidRPr="00202D3B" w:rsidRDefault="007942AE" w:rsidP="007942AE">
      <w:pPr>
        <w:jc w:val="center"/>
        <w:rPr>
          <w:rFonts w:ascii="Times New Roman" w:hAnsi="Times New Roman" w:cs="Times New Roman"/>
          <w:i/>
          <w:sz w:val="24"/>
          <w:szCs w:val="24"/>
        </w:rPr>
      </w:pPr>
      <w:r w:rsidRPr="00202D3B">
        <w:rPr>
          <w:rFonts w:ascii="Times New Roman" w:hAnsi="Times New Roman" w:cs="Times New Roman"/>
          <w:i/>
          <w:sz w:val="24"/>
          <w:szCs w:val="24"/>
        </w:rPr>
        <w:t xml:space="preserve">This degree could fall under </w:t>
      </w:r>
      <w:r w:rsidR="000C5B87" w:rsidRPr="00202D3B">
        <w:rPr>
          <w:rFonts w:ascii="Times New Roman" w:hAnsi="Times New Roman" w:cs="Times New Roman"/>
          <w:i/>
          <w:sz w:val="24"/>
          <w:szCs w:val="24"/>
        </w:rPr>
        <w:t xml:space="preserve">the following </w:t>
      </w:r>
      <w:r w:rsidRPr="00202D3B">
        <w:rPr>
          <w:rFonts w:ascii="Times New Roman" w:hAnsi="Times New Roman" w:cs="Times New Roman"/>
          <w:i/>
          <w:sz w:val="24"/>
          <w:szCs w:val="24"/>
        </w:rPr>
        <w:t>categories:</w:t>
      </w:r>
    </w:p>
    <w:p w14:paraId="52604EE6" w14:textId="6E9618E0" w:rsidR="007942AE" w:rsidRPr="00202D3B" w:rsidRDefault="007942AE" w:rsidP="007942AE">
      <w:pPr>
        <w:jc w:val="center"/>
        <w:rPr>
          <w:rFonts w:ascii="Times New Roman" w:hAnsi="Times New Roman" w:cs="Times New Roman"/>
          <w:i/>
          <w:sz w:val="24"/>
          <w:szCs w:val="24"/>
        </w:rPr>
      </w:pPr>
      <w:r w:rsidRPr="00202D3B">
        <w:rPr>
          <w:rFonts w:ascii="Times New Roman" w:hAnsi="Times New Roman" w:cs="Times New Roman"/>
          <w:i/>
          <w:sz w:val="24"/>
          <w:szCs w:val="24"/>
        </w:rPr>
        <w:t xml:space="preserve">Social </w:t>
      </w:r>
      <w:r w:rsidR="00666BE3" w:rsidRPr="00202D3B">
        <w:rPr>
          <w:rFonts w:ascii="Times New Roman" w:hAnsi="Times New Roman" w:cs="Times New Roman"/>
          <w:i/>
          <w:sz w:val="24"/>
          <w:szCs w:val="24"/>
        </w:rPr>
        <w:t>Justice,</w:t>
      </w:r>
      <w:r w:rsidR="00666BE3">
        <w:rPr>
          <w:rFonts w:ascii="Times New Roman" w:hAnsi="Times New Roman" w:cs="Times New Roman"/>
          <w:i/>
          <w:sz w:val="24"/>
          <w:szCs w:val="24"/>
        </w:rPr>
        <w:t xml:space="preserve"> </w:t>
      </w:r>
      <w:r w:rsidR="00666BE3" w:rsidRPr="00202D3B">
        <w:rPr>
          <w:rFonts w:ascii="Times New Roman" w:hAnsi="Times New Roman" w:cs="Times New Roman"/>
          <w:i/>
          <w:sz w:val="24"/>
          <w:szCs w:val="24"/>
        </w:rPr>
        <w:t>Healthcare</w:t>
      </w:r>
      <w:r w:rsidRPr="00202D3B">
        <w:rPr>
          <w:rFonts w:ascii="Times New Roman" w:hAnsi="Times New Roman" w:cs="Times New Roman"/>
          <w:i/>
          <w:sz w:val="24"/>
          <w:szCs w:val="24"/>
        </w:rPr>
        <w:t xml:space="preserve"> Administration,</w:t>
      </w:r>
      <w:r w:rsidRPr="00202D3B">
        <w:rPr>
          <w:rFonts w:ascii="Times New Roman" w:hAnsi="Times New Roman" w:cs="Times New Roman"/>
          <w:i/>
          <w:sz w:val="24"/>
          <w:szCs w:val="24"/>
        </w:rPr>
        <w:br/>
        <w:t xml:space="preserve"> Leadership</w:t>
      </w:r>
      <w:r w:rsidR="0064654F">
        <w:rPr>
          <w:rFonts w:ascii="Times New Roman" w:hAnsi="Times New Roman" w:cs="Times New Roman"/>
          <w:i/>
          <w:sz w:val="24"/>
          <w:szCs w:val="24"/>
        </w:rPr>
        <w:t xml:space="preserve">, </w:t>
      </w:r>
      <w:r w:rsidR="000C5B87" w:rsidRPr="00202D3B">
        <w:rPr>
          <w:rFonts w:ascii="Times New Roman" w:hAnsi="Times New Roman" w:cs="Times New Roman"/>
          <w:i/>
          <w:sz w:val="24"/>
          <w:szCs w:val="24"/>
        </w:rPr>
        <w:t>and/</w:t>
      </w:r>
      <w:r w:rsidRPr="00202D3B">
        <w:rPr>
          <w:rFonts w:ascii="Times New Roman" w:hAnsi="Times New Roman" w:cs="Times New Roman"/>
          <w:i/>
          <w:sz w:val="24"/>
          <w:szCs w:val="24"/>
        </w:rPr>
        <w:t>or Organizational Management.</w:t>
      </w:r>
    </w:p>
    <w:p w14:paraId="53BFAAB1" w14:textId="77777777" w:rsidR="007942AE" w:rsidRPr="00202D3B" w:rsidRDefault="007942AE" w:rsidP="007942AE">
      <w:pPr>
        <w:jc w:val="center"/>
        <w:rPr>
          <w:rFonts w:ascii="Times New Roman" w:hAnsi="Times New Roman" w:cs="Times New Roman"/>
          <w:sz w:val="24"/>
          <w:szCs w:val="24"/>
        </w:rPr>
      </w:pPr>
    </w:p>
    <w:p w14:paraId="790F3191" w14:textId="2315E660" w:rsidR="007942AE" w:rsidRPr="00202D3B" w:rsidRDefault="0064654F" w:rsidP="007942AE">
      <w:pPr>
        <w:jc w:val="center"/>
        <w:rPr>
          <w:rFonts w:ascii="Times New Roman" w:hAnsi="Times New Roman" w:cs="Times New Roman"/>
          <w:sz w:val="24"/>
          <w:szCs w:val="24"/>
        </w:rPr>
      </w:pPr>
      <w:r>
        <w:rPr>
          <w:rFonts w:ascii="Times New Roman" w:hAnsi="Times New Roman" w:cs="Times New Roman"/>
          <w:sz w:val="24"/>
          <w:szCs w:val="24"/>
        </w:rPr>
        <w:t>October</w:t>
      </w:r>
      <w:r w:rsidR="007942AE" w:rsidRPr="00202D3B">
        <w:rPr>
          <w:rFonts w:ascii="Times New Roman" w:hAnsi="Times New Roman" w:cs="Times New Roman"/>
          <w:sz w:val="24"/>
          <w:szCs w:val="24"/>
        </w:rPr>
        <w:t>, 2026</w:t>
      </w:r>
    </w:p>
    <w:p w14:paraId="56ED7F43" w14:textId="77777777" w:rsidR="007942AE" w:rsidRPr="00202D3B" w:rsidRDefault="007942AE" w:rsidP="007942AE">
      <w:pPr>
        <w:jc w:val="center"/>
        <w:rPr>
          <w:rFonts w:ascii="Times New Roman" w:hAnsi="Times New Roman" w:cs="Times New Roman"/>
          <w:sz w:val="24"/>
          <w:szCs w:val="24"/>
        </w:rPr>
      </w:pPr>
    </w:p>
    <w:p w14:paraId="70380348" w14:textId="1992BA67" w:rsidR="007942AE" w:rsidRPr="00202D3B" w:rsidRDefault="007942AE" w:rsidP="007942AE">
      <w:pPr>
        <w:jc w:val="center"/>
        <w:rPr>
          <w:rFonts w:ascii="Times New Roman" w:hAnsi="Times New Roman" w:cs="Times New Roman"/>
          <w:sz w:val="24"/>
          <w:szCs w:val="24"/>
          <w:vertAlign w:val="subscript"/>
        </w:rPr>
      </w:pPr>
      <w:r w:rsidRPr="00202D3B">
        <w:rPr>
          <w:rFonts w:ascii="Times New Roman" w:hAnsi="Times New Roman" w:cs="Times New Roman"/>
          <w:sz w:val="24"/>
          <w:szCs w:val="24"/>
        </w:rPr>
        <w:t xml:space="preserve">Samuel M. Shepherd, </w:t>
      </w:r>
      <w:r w:rsidRPr="00202D3B">
        <w:rPr>
          <w:rFonts w:ascii="Times New Roman" w:hAnsi="Times New Roman" w:cs="Times New Roman"/>
          <w:sz w:val="24"/>
          <w:szCs w:val="24"/>
          <w:vertAlign w:val="subscript"/>
        </w:rPr>
        <w:t>MPM</w:t>
      </w:r>
      <w:r w:rsidRPr="00202D3B">
        <w:rPr>
          <w:rFonts w:ascii="Times New Roman" w:hAnsi="Times New Roman" w:cs="Times New Roman"/>
          <w:sz w:val="24"/>
          <w:szCs w:val="24"/>
        </w:rPr>
        <w:t xml:space="preserve">, </w:t>
      </w:r>
      <w:r w:rsidRPr="00202D3B">
        <w:rPr>
          <w:rFonts w:ascii="Times New Roman" w:hAnsi="Times New Roman" w:cs="Times New Roman"/>
          <w:sz w:val="24"/>
          <w:szCs w:val="24"/>
          <w:vertAlign w:val="subscript"/>
        </w:rPr>
        <w:t>PMP</w:t>
      </w:r>
      <w:r w:rsidR="0064654F">
        <w:rPr>
          <w:rFonts w:ascii="Times New Roman" w:hAnsi="Times New Roman" w:cs="Times New Roman"/>
          <w:sz w:val="24"/>
          <w:szCs w:val="24"/>
          <w:vertAlign w:val="subscript"/>
        </w:rPr>
        <w:t>, CNP</w:t>
      </w:r>
    </w:p>
    <w:p w14:paraId="2FE2C81C" w14:textId="77777777" w:rsidR="007942AE" w:rsidRPr="00202D3B" w:rsidRDefault="007942AE" w:rsidP="007942AE">
      <w:pPr>
        <w:jc w:val="center"/>
        <w:rPr>
          <w:rFonts w:ascii="Times New Roman" w:hAnsi="Times New Roman" w:cs="Times New Roman"/>
          <w:sz w:val="24"/>
          <w:szCs w:val="24"/>
        </w:rPr>
      </w:pPr>
    </w:p>
    <w:p w14:paraId="2A23A3D4" w14:textId="77777777" w:rsidR="007942AE" w:rsidRPr="00202D3B" w:rsidRDefault="007942AE" w:rsidP="007942AE">
      <w:pPr>
        <w:rPr>
          <w:rFonts w:ascii="Times New Roman" w:hAnsi="Times New Roman" w:cs="Times New Roman"/>
          <w:sz w:val="24"/>
          <w:szCs w:val="24"/>
        </w:rPr>
      </w:pPr>
    </w:p>
    <w:p w14:paraId="3450C4B2" w14:textId="77777777" w:rsidR="007942AE" w:rsidRPr="00666BE3" w:rsidRDefault="007942AE" w:rsidP="007942AE">
      <w:pPr>
        <w:jc w:val="center"/>
        <w:rPr>
          <w:rFonts w:ascii="Times New Roman" w:hAnsi="Times New Roman" w:cs="Times New Roman"/>
          <w:color w:val="501549" w:themeColor="accent5" w:themeShade="80"/>
          <w:sz w:val="24"/>
          <w:szCs w:val="24"/>
        </w:rPr>
      </w:pPr>
      <w:r w:rsidRPr="00666BE3">
        <w:rPr>
          <w:rFonts w:ascii="Times New Roman" w:hAnsi="Times New Roman" w:cs="Times New Roman"/>
          <w:color w:val="501549" w:themeColor="accent5" w:themeShade="80"/>
          <w:sz w:val="24"/>
          <w:szCs w:val="24"/>
        </w:rPr>
        <w:t>A.A.,</w:t>
      </w:r>
      <w:r w:rsidRPr="00666BE3">
        <w:rPr>
          <w:rFonts w:ascii="Times New Roman" w:hAnsi="Times New Roman" w:cs="Times New Roman"/>
          <w:color w:val="501549" w:themeColor="accent5" w:themeShade="80"/>
          <w:sz w:val="24"/>
          <w:szCs w:val="24"/>
          <w:vertAlign w:val="subscript"/>
        </w:rPr>
        <w:t xml:space="preserve"> </w:t>
      </w:r>
      <w:r w:rsidRPr="00666BE3">
        <w:rPr>
          <w:rFonts w:ascii="Times New Roman" w:hAnsi="Times New Roman" w:cs="Times New Roman"/>
          <w:color w:val="501549" w:themeColor="accent5" w:themeShade="80"/>
          <w:sz w:val="24"/>
          <w:szCs w:val="24"/>
        </w:rPr>
        <w:t>Forsyth Technical Community College, 2004</w:t>
      </w:r>
    </w:p>
    <w:p w14:paraId="486EBF33" w14:textId="77777777" w:rsidR="0064654F" w:rsidRPr="00666BE3" w:rsidRDefault="0064654F" w:rsidP="0064654F">
      <w:pPr>
        <w:jc w:val="center"/>
        <w:rPr>
          <w:rFonts w:ascii="Times New Roman" w:hAnsi="Times New Roman" w:cs="Times New Roman"/>
          <w:color w:val="501549" w:themeColor="accent5" w:themeShade="80"/>
          <w:sz w:val="24"/>
          <w:szCs w:val="24"/>
        </w:rPr>
      </w:pPr>
      <w:r w:rsidRPr="00666BE3">
        <w:rPr>
          <w:rFonts w:ascii="Times New Roman" w:hAnsi="Times New Roman" w:cs="Times New Roman"/>
          <w:color w:val="501549" w:themeColor="accent5" w:themeShade="80"/>
          <w:sz w:val="24"/>
          <w:szCs w:val="24"/>
        </w:rPr>
        <w:t>A.A., Wake Technical Community College, 2018</w:t>
      </w:r>
    </w:p>
    <w:p w14:paraId="1996C1D9" w14:textId="28D8CE76" w:rsidR="007942AE" w:rsidRPr="00666BE3" w:rsidRDefault="007942AE" w:rsidP="007942AE">
      <w:pPr>
        <w:jc w:val="center"/>
        <w:rPr>
          <w:rFonts w:ascii="Times New Roman" w:hAnsi="Times New Roman" w:cs="Times New Roman"/>
          <w:color w:val="501549" w:themeColor="accent5" w:themeShade="80"/>
          <w:sz w:val="24"/>
          <w:szCs w:val="24"/>
        </w:rPr>
      </w:pPr>
      <w:r w:rsidRPr="00666BE3">
        <w:rPr>
          <w:rFonts w:ascii="Times New Roman" w:hAnsi="Times New Roman" w:cs="Times New Roman"/>
          <w:color w:val="501549" w:themeColor="accent5" w:themeShade="80"/>
          <w:sz w:val="24"/>
          <w:szCs w:val="24"/>
        </w:rPr>
        <w:t>B.</w:t>
      </w:r>
      <w:r w:rsidR="000C5B87" w:rsidRPr="00666BE3">
        <w:rPr>
          <w:rFonts w:ascii="Times New Roman" w:hAnsi="Times New Roman" w:cs="Times New Roman"/>
          <w:color w:val="501549" w:themeColor="accent5" w:themeShade="80"/>
          <w:sz w:val="24"/>
          <w:szCs w:val="24"/>
        </w:rPr>
        <w:t>S</w:t>
      </w:r>
      <w:r w:rsidRPr="00666BE3">
        <w:rPr>
          <w:rFonts w:ascii="Times New Roman" w:hAnsi="Times New Roman" w:cs="Times New Roman"/>
          <w:color w:val="501549" w:themeColor="accent5" w:themeShade="80"/>
          <w:sz w:val="24"/>
          <w:szCs w:val="24"/>
        </w:rPr>
        <w:t>., High Point University, 2006</w:t>
      </w:r>
    </w:p>
    <w:p w14:paraId="47976BDC" w14:textId="77777777" w:rsidR="007942AE" w:rsidRPr="00666BE3" w:rsidRDefault="007942AE" w:rsidP="007942AE">
      <w:pPr>
        <w:jc w:val="center"/>
        <w:rPr>
          <w:rFonts w:ascii="Times New Roman" w:hAnsi="Times New Roman" w:cs="Times New Roman"/>
          <w:color w:val="501549" w:themeColor="accent5" w:themeShade="80"/>
          <w:sz w:val="24"/>
          <w:szCs w:val="24"/>
        </w:rPr>
      </w:pPr>
      <w:r w:rsidRPr="00666BE3">
        <w:rPr>
          <w:rFonts w:ascii="Times New Roman" w:hAnsi="Times New Roman" w:cs="Times New Roman"/>
          <w:color w:val="501549" w:themeColor="accent5" w:themeShade="80"/>
          <w:sz w:val="24"/>
          <w:szCs w:val="24"/>
        </w:rPr>
        <w:t>M.A., Western Carolina University, 2013</w:t>
      </w:r>
    </w:p>
    <w:p w14:paraId="1F5D5BFE" w14:textId="77777777" w:rsidR="007942AE" w:rsidRDefault="007942AE" w:rsidP="007942AE">
      <w:pPr>
        <w:rPr>
          <w:rFonts w:ascii="Times New Roman" w:hAnsi="Times New Roman" w:cs="Times New Roman"/>
          <w:sz w:val="24"/>
          <w:szCs w:val="24"/>
        </w:rPr>
      </w:pPr>
    </w:p>
    <w:p w14:paraId="1F09A6E4" w14:textId="626C15B5" w:rsidR="0064654F" w:rsidRDefault="0064654F" w:rsidP="0064654F">
      <w:pPr>
        <w:jc w:val="center"/>
        <w:rPr>
          <w:rFonts w:ascii="Times New Roman" w:hAnsi="Times New Roman" w:cs="Times New Roman"/>
          <w:sz w:val="24"/>
          <w:szCs w:val="24"/>
          <w:u w:val="single"/>
        </w:rPr>
      </w:pPr>
      <w:r w:rsidRPr="0064654F">
        <w:rPr>
          <w:rFonts w:ascii="Times New Roman" w:hAnsi="Times New Roman" w:cs="Times New Roman"/>
          <w:sz w:val="24"/>
          <w:szCs w:val="24"/>
          <w:u w:val="single"/>
        </w:rPr>
        <w:t>Certification:</w:t>
      </w:r>
    </w:p>
    <w:p w14:paraId="28DF1E25" w14:textId="77777777" w:rsidR="0064654F" w:rsidRPr="0064654F" w:rsidRDefault="0064654F" w:rsidP="0064654F">
      <w:pPr>
        <w:jc w:val="center"/>
        <w:rPr>
          <w:rFonts w:ascii="Times New Roman" w:hAnsi="Times New Roman" w:cs="Times New Roman"/>
          <w:sz w:val="24"/>
          <w:szCs w:val="24"/>
          <w:u w:val="single"/>
        </w:rPr>
      </w:pPr>
    </w:p>
    <w:p w14:paraId="5B9EEB2D" w14:textId="76B9E4CF"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Project Management Professional (PMP), Project Management Institute</w:t>
      </w:r>
    </w:p>
    <w:p w14:paraId="7AB0F742" w14:textId="53DFDB42"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 xml:space="preserve">Six Sigma </w:t>
      </w:r>
      <w:r w:rsidR="00202D3B">
        <w:rPr>
          <w:rFonts w:eastAsia="Palatino Linotype"/>
          <w:color w:val="4A4A4A"/>
        </w:rPr>
        <w:t>Greenbelt</w:t>
      </w:r>
      <w:r w:rsidRPr="00202D3B">
        <w:rPr>
          <w:rFonts w:eastAsia="Palatino Linotype"/>
          <w:color w:val="4A4A4A"/>
        </w:rPr>
        <w:t xml:space="preserve"> (SSGB), Aveta Business Solutions</w:t>
      </w:r>
    </w:p>
    <w:p w14:paraId="720A9DFA" w14:textId="77777777"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Microsoft Office Specialist, Access 2013, Microsoft</w:t>
      </w:r>
    </w:p>
    <w:p w14:paraId="1C5B7B88" w14:textId="77777777"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Microsoft Office Specialist, Excel 2010, Microsoft</w:t>
      </w:r>
    </w:p>
    <w:p w14:paraId="7C9EBFAF" w14:textId="06483DB8"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 xml:space="preserve">Global </w:t>
      </w:r>
      <w:r w:rsidR="000C5B87" w:rsidRPr="00202D3B">
        <w:rPr>
          <w:rFonts w:eastAsia="Palatino Linotype"/>
          <w:color w:val="4A4A4A"/>
        </w:rPr>
        <w:t>Logistics</w:t>
      </w:r>
      <w:r w:rsidRPr="00202D3B">
        <w:rPr>
          <w:rFonts w:eastAsia="Palatino Linotype"/>
          <w:color w:val="4A4A4A"/>
        </w:rPr>
        <w:t xml:space="preserve"> Associate (GLA), APICS</w:t>
      </w:r>
    </w:p>
    <w:p w14:paraId="712C8E03" w14:textId="77777777" w:rsidR="007942AE" w:rsidRPr="00202D3B" w:rsidRDefault="007942AE" w:rsidP="007942AE">
      <w:pPr>
        <w:pStyle w:val="p"/>
        <w:spacing w:line="260" w:lineRule="atLeast"/>
        <w:ind w:left="360"/>
        <w:jc w:val="center"/>
        <w:rPr>
          <w:rFonts w:eastAsia="Palatino Linotype"/>
          <w:color w:val="4A4A4A"/>
        </w:rPr>
      </w:pPr>
      <w:r w:rsidRPr="00202D3B">
        <w:rPr>
          <w:rFonts w:eastAsia="Palatino Linotype"/>
          <w:color w:val="4A4A4A"/>
        </w:rPr>
        <w:t>Project+, CompTIA</w:t>
      </w:r>
    </w:p>
    <w:p w14:paraId="0232C5C4" w14:textId="77777777" w:rsidR="000C5B87" w:rsidRDefault="000C5B87" w:rsidP="007942AE">
      <w:pPr>
        <w:pStyle w:val="p"/>
        <w:spacing w:line="260" w:lineRule="atLeast"/>
        <w:ind w:left="360"/>
        <w:jc w:val="center"/>
        <w:rPr>
          <w:rFonts w:eastAsia="Palatino Linotype"/>
          <w:color w:val="4A4A4A"/>
        </w:rPr>
      </w:pPr>
    </w:p>
    <w:p w14:paraId="5D1066BA" w14:textId="66C4DB70" w:rsidR="0064654F" w:rsidRPr="0064654F" w:rsidRDefault="0064654F" w:rsidP="0064654F">
      <w:pPr>
        <w:jc w:val="center"/>
        <w:rPr>
          <w:rFonts w:ascii="Times New Roman" w:hAnsi="Times New Roman" w:cs="Times New Roman"/>
          <w:sz w:val="24"/>
          <w:szCs w:val="24"/>
          <w:u w:val="single"/>
        </w:rPr>
      </w:pPr>
      <w:r w:rsidRPr="0064654F">
        <w:rPr>
          <w:rFonts w:ascii="Times New Roman" w:hAnsi="Times New Roman" w:cs="Times New Roman"/>
          <w:sz w:val="24"/>
          <w:szCs w:val="24"/>
          <w:u w:val="single"/>
        </w:rPr>
        <w:t>Certification, expired</w:t>
      </w:r>
    </w:p>
    <w:p w14:paraId="654DC728" w14:textId="77777777" w:rsidR="0064654F" w:rsidRDefault="0064654F" w:rsidP="007942AE">
      <w:pPr>
        <w:pStyle w:val="p"/>
        <w:spacing w:line="260" w:lineRule="atLeast"/>
        <w:ind w:left="360"/>
        <w:jc w:val="center"/>
        <w:rPr>
          <w:rFonts w:eastAsia="Palatino Linotype"/>
          <w:color w:val="4A4A4A"/>
        </w:rPr>
      </w:pPr>
    </w:p>
    <w:p w14:paraId="3A06B44B" w14:textId="7B12B78B" w:rsidR="000C5B87" w:rsidRPr="00202D3B" w:rsidRDefault="000C5B87" w:rsidP="007942AE">
      <w:pPr>
        <w:pStyle w:val="p"/>
        <w:spacing w:line="260" w:lineRule="atLeast"/>
        <w:ind w:left="360"/>
        <w:jc w:val="center"/>
        <w:rPr>
          <w:rFonts w:eastAsia="Palatino Linotype"/>
          <w:color w:val="4A4A4A"/>
        </w:rPr>
      </w:pPr>
      <w:r w:rsidRPr="00202D3B">
        <w:rPr>
          <w:rFonts w:eastAsia="Palatino Linotype"/>
          <w:color w:val="4A4A4A"/>
        </w:rPr>
        <w:t>Emergency Medical Technician (EMT), North Carolina</w:t>
      </w:r>
      <w:r w:rsidR="0064654F">
        <w:rPr>
          <w:rFonts w:eastAsia="Palatino Linotype"/>
          <w:color w:val="4A4A4A"/>
        </w:rPr>
        <w:t>, 2005</w:t>
      </w:r>
    </w:p>
    <w:p w14:paraId="6BE2F3CE" w14:textId="0B852318" w:rsidR="000C5B87" w:rsidRPr="00202D3B" w:rsidRDefault="000C5B87" w:rsidP="007942AE">
      <w:pPr>
        <w:pStyle w:val="p"/>
        <w:spacing w:line="260" w:lineRule="atLeast"/>
        <w:ind w:left="360"/>
        <w:jc w:val="center"/>
        <w:rPr>
          <w:rFonts w:eastAsia="Palatino Linotype"/>
          <w:color w:val="4A4A4A"/>
        </w:rPr>
      </w:pPr>
      <w:r w:rsidRPr="00202D3B">
        <w:rPr>
          <w:rFonts w:eastAsia="Palatino Linotype"/>
          <w:color w:val="4A4A4A"/>
        </w:rPr>
        <w:t>Combat Life Saver (CLS), U.S. Army</w:t>
      </w:r>
      <w:r w:rsidR="0064654F">
        <w:rPr>
          <w:rFonts w:eastAsia="Palatino Linotype"/>
          <w:color w:val="4A4A4A"/>
        </w:rPr>
        <w:t>, 1999</w:t>
      </w:r>
    </w:p>
    <w:bookmarkEnd w:id="0"/>
    <w:p w14:paraId="1676FC0F" w14:textId="77777777" w:rsidR="00942ABA" w:rsidRPr="00202D3B" w:rsidRDefault="00942ABA">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20E9D37A" w14:textId="5D0C61BF" w:rsidR="007942AE" w:rsidRPr="00202D3B" w:rsidRDefault="009423C9" w:rsidP="007942AE">
      <w:pPr>
        <w:pStyle w:val="Heading1"/>
        <w:rPr>
          <w:rFonts w:ascii="Times New Roman" w:hAnsi="Times New Roman" w:cs="Times New Roman"/>
          <w:sz w:val="24"/>
          <w:szCs w:val="24"/>
        </w:rPr>
      </w:pPr>
      <w:bookmarkStart w:id="1" w:name="_Toc242721859"/>
      <w:r w:rsidRPr="00202D3B">
        <w:rPr>
          <w:rFonts w:ascii="Times New Roman" w:hAnsi="Times New Roman" w:cs="Times New Roman"/>
          <w:sz w:val="24"/>
          <w:szCs w:val="24"/>
        </w:rPr>
        <w:lastRenderedPageBreak/>
        <w:t>Executive Summary</w:t>
      </w:r>
      <w:bookmarkEnd w:id="1"/>
    </w:p>
    <w:p w14:paraId="043DFBF7" w14:textId="60B060B7" w:rsidR="003F4C84" w:rsidRPr="00202D3B" w:rsidRDefault="003F4C84">
      <w:pPr>
        <w:spacing w:after="160" w:line="278" w:lineRule="auto"/>
        <w:rPr>
          <w:rFonts w:ascii="Times New Roman" w:hAnsi="Times New Roman" w:cs="Times New Roman"/>
          <w:sz w:val="24"/>
          <w:szCs w:val="24"/>
        </w:rPr>
      </w:pPr>
    </w:p>
    <w:p w14:paraId="2535E630" w14:textId="6F558DD2" w:rsidR="003F4C84" w:rsidRPr="00202D3B" w:rsidRDefault="009423C9" w:rsidP="00194427">
      <w:pPr>
        <w:spacing w:after="160" w:line="278" w:lineRule="auto"/>
        <w:jc w:val="both"/>
        <w:rPr>
          <w:rFonts w:ascii="Times New Roman" w:hAnsi="Times New Roman" w:cs="Times New Roman"/>
          <w:sz w:val="24"/>
          <w:szCs w:val="24"/>
        </w:rPr>
      </w:pPr>
      <w:r w:rsidRPr="00202D3B">
        <w:rPr>
          <w:rFonts w:ascii="Times New Roman" w:hAnsi="Times New Roman" w:cs="Times New Roman"/>
          <w:sz w:val="24"/>
          <w:szCs w:val="24"/>
        </w:rPr>
        <w:t>In middle school</w:t>
      </w:r>
      <w:r w:rsidR="003F4C84" w:rsidRPr="00202D3B">
        <w:rPr>
          <w:rFonts w:ascii="Times New Roman" w:hAnsi="Times New Roman" w:cs="Times New Roman"/>
          <w:sz w:val="24"/>
          <w:szCs w:val="24"/>
        </w:rPr>
        <w:t xml:space="preserve"> (1987)</w:t>
      </w:r>
      <w:r w:rsidRPr="00202D3B">
        <w:rPr>
          <w:rFonts w:ascii="Times New Roman" w:hAnsi="Times New Roman" w:cs="Times New Roman"/>
          <w:sz w:val="24"/>
          <w:szCs w:val="24"/>
        </w:rPr>
        <w:t xml:space="preserve">, while serving in the Army (1992-1999), and again while attending Forsyth Technical Community College (2001). I was first diagnosed with </w:t>
      </w:r>
      <w:r w:rsidR="00202D3B">
        <w:rPr>
          <w:rFonts w:ascii="Times New Roman" w:hAnsi="Times New Roman" w:cs="Times New Roman"/>
          <w:sz w:val="24"/>
          <w:szCs w:val="24"/>
        </w:rPr>
        <w:t>a ‘</w:t>
      </w:r>
      <w:r w:rsidRPr="00202D3B">
        <w:rPr>
          <w:rFonts w:ascii="Times New Roman" w:hAnsi="Times New Roman" w:cs="Times New Roman"/>
          <w:sz w:val="24"/>
          <w:szCs w:val="24"/>
        </w:rPr>
        <w:t xml:space="preserve">Learning Disorder,’ later </w:t>
      </w:r>
      <w:r w:rsidR="003F4C84" w:rsidRPr="00202D3B">
        <w:rPr>
          <w:rFonts w:ascii="Times New Roman" w:hAnsi="Times New Roman" w:cs="Times New Roman"/>
          <w:sz w:val="24"/>
          <w:szCs w:val="24"/>
        </w:rPr>
        <w:t xml:space="preserve">with ‘Dysgraphia.’ In math and science, I seemed </w:t>
      </w:r>
      <w:r w:rsidR="0064654F">
        <w:rPr>
          <w:rFonts w:ascii="Times New Roman" w:hAnsi="Times New Roman" w:cs="Times New Roman"/>
          <w:sz w:val="24"/>
          <w:szCs w:val="24"/>
        </w:rPr>
        <w:t xml:space="preserve">successful; </w:t>
      </w:r>
      <w:r w:rsidR="00666BE3">
        <w:rPr>
          <w:rFonts w:ascii="Times New Roman" w:hAnsi="Times New Roman" w:cs="Times New Roman"/>
          <w:sz w:val="24"/>
          <w:szCs w:val="24"/>
        </w:rPr>
        <w:t>in English and writing, my results</w:t>
      </w:r>
      <w:r w:rsidR="0064654F">
        <w:rPr>
          <w:rFonts w:ascii="Times New Roman" w:hAnsi="Times New Roman" w:cs="Times New Roman"/>
          <w:sz w:val="24"/>
          <w:szCs w:val="24"/>
        </w:rPr>
        <w:t xml:space="preserve"> </w:t>
      </w:r>
      <w:r w:rsidR="003F4C84" w:rsidRPr="00202D3B">
        <w:rPr>
          <w:rFonts w:ascii="Times New Roman" w:hAnsi="Times New Roman" w:cs="Times New Roman"/>
          <w:sz w:val="24"/>
          <w:szCs w:val="24"/>
        </w:rPr>
        <w:t xml:space="preserve">were abysmal. </w:t>
      </w:r>
      <w:r w:rsidR="00202D3B">
        <w:rPr>
          <w:rFonts w:ascii="Times New Roman" w:hAnsi="Times New Roman" w:cs="Times New Roman"/>
          <w:sz w:val="24"/>
          <w:szCs w:val="24"/>
        </w:rPr>
        <w:t>The high school teachers told me</w:t>
      </w:r>
      <w:r w:rsidR="003F4C84" w:rsidRPr="00202D3B">
        <w:rPr>
          <w:rFonts w:ascii="Times New Roman" w:hAnsi="Times New Roman" w:cs="Times New Roman"/>
          <w:sz w:val="24"/>
          <w:szCs w:val="24"/>
        </w:rPr>
        <w:t xml:space="preserve"> I would never make it. </w:t>
      </w:r>
      <w:r w:rsidR="0064654F">
        <w:rPr>
          <w:rFonts w:ascii="Times New Roman" w:hAnsi="Times New Roman" w:cs="Times New Roman"/>
          <w:sz w:val="24"/>
          <w:szCs w:val="24"/>
        </w:rPr>
        <w:t>They said I was too dumb to earn a degree, so I joined</w:t>
      </w:r>
      <w:r w:rsidR="00E5206A" w:rsidRPr="00202D3B">
        <w:rPr>
          <w:rFonts w:ascii="Times New Roman" w:hAnsi="Times New Roman" w:cs="Times New Roman"/>
          <w:sz w:val="24"/>
          <w:szCs w:val="24"/>
        </w:rPr>
        <w:t xml:space="preserve"> the Army.</w:t>
      </w:r>
    </w:p>
    <w:p w14:paraId="532F43CE" w14:textId="7E293DD2" w:rsidR="003F4C84" w:rsidRPr="00202D3B" w:rsidRDefault="003F4C84" w:rsidP="00194427">
      <w:pPr>
        <w:spacing w:after="160" w:line="278"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As a Disabled Veteran, </w:t>
      </w:r>
      <w:r w:rsidR="0064654F">
        <w:rPr>
          <w:rFonts w:ascii="Times New Roman" w:hAnsi="Times New Roman" w:cs="Times New Roman"/>
          <w:sz w:val="24"/>
          <w:szCs w:val="24"/>
        </w:rPr>
        <w:t>Mr. Shepherd</w:t>
      </w:r>
      <w:r w:rsidRPr="00202D3B">
        <w:rPr>
          <w:rFonts w:ascii="Times New Roman" w:hAnsi="Times New Roman" w:cs="Times New Roman"/>
          <w:sz w:val="24"/>
          <w:szCs w:val="24"/>
        </w:rPr>
        <w:t xml:space="preserve"> served </w:t>
      </w:r>
      <w:r w:rsidR="0064654F">
        <w:rPr>
          <w:rFonts w:ascii="Times New Roman" w:hAnsi="Times New Roman" w:cs="Times New Roman"/>
          <w:sz w:val="24"/>
          <w:szCs w:val="24"/>
        </w:rPr>
        <w:t>the</w:t>
      </w:r>
      <w:r w:rsidRPr="00202D3B">
        <w:rPr>
          <w:rFonts w:ascii="Times New Roman" w:hAnsi="Times New Roman" w:cs="Times New Roman"/>
          <w:sz w:val="24"/>
          <w:szCs w:val="24"/>
        </w:rPr>
        <w:t xml:space="preserve"> country (199</w:t>
      </w:r>
      <w:r w:rsidR="00E5206A" w:rsidRPr="00202D3B">
        <w:rPr>
          <w:rFonts w:ascii="Times New Roman" w:hAnsi="Times New Roman" w:cs="Times New Roman"/>
          <w:sz w:val="24"/>
          <w:szCs w:val="24"/>
        </w:rPr>
        <w:t>2</w:t>
      </w:r>
      <w:r w:rsidRPr="00202D3B">
        <w:rPr>
          <w:rFonts w:ascii="Times New Roman" w:hAnsi="Times New Roman" w:cs="Times New Roman"/>
          <w:sz w:val="24"/>
          <w:szCs w:val="24"/>
        </w:rPr>
        <w:t xml:space="preserve"> to 1999) in the Army</w:t>
      </w:r>
      <w:r w:rsidR="0064654F">
        <w:rPr>
          <w:rFonts w:ascii="Times New Roman" w:hAnsi="Times New Roman" w:cs="Times New Roman"/>
          <w:sz w:val="24"/>
          <w:szCs w:val="24"/>
        </w:rPr>
        <w:t xml:space="preserve"> as a First Responder, Rescuer, and </w:t>
      </w:r>
      <w:r w:rsidRPr="00202D3B">
        <w:rPr>
          <w:rFonts w:ascii="Times New Roman" w:hAnsi="Times New Roman" w:cs="Times New Roman"/>
          <w:sz w:val="24"/>
          <w:szCs w:val="24"/>
        </w:rPr>
        <w:t>EMT</w:t>
      </w:r>
      <w:r w:rsidR="0064654F">
        <w:rPr>
          <w:rFonts w:ascii="Times New Roman" w:hAnsi="Times New Roman" w:cs="Times New Roman"/>
          <w:sz w:val="24"/>
          <w:szCs w:val="24"/>
        </w:rPr>
        <w:t xml:space="preserve"> (</w:t>
      </w:r>
      <w:r w:rsidR="0064654F" w:rsidRPr="0064654F">
        <w:rPr>
          <w:rFonts w:ascii="Times New Roman" w:hAnsi="Times New Roman" w:cs="Times New Roman"/>
          <w:color w:val="808080" w:themeColor="background1" w:themeShade="80"/>
          <w:sz w:val="24"/>
          <w:szCs w:val="24"/>
        </w:rPr>
        <w:t>Emergency Medical Technician</w:t>
      </w:r>
      <w:r w:rsidR="0064654F">
        <w:rPr>
          <w:rFonts w:ascii="Times New Roman" w:hAnsi="Times New Roman" w:cs="Times New Roman"/>
          <w:sz w:val="24"/>
          <w:szCs w:val="24"/>
        </w:rPr>
        <w:t>)</w:t>
      </w:r>
      <w:r w:rsidRPr="00202D3B">
        <w:rPr>
          <w:rFonts w:ascii="Times New Roman" w:hAnsi="Times New Roman" w:cs="Times New Roman"/>
          <w:sz w:val="24"/>
          <w:szCs w:val="24"/>
        </w:rPr>
        <w:t xml:space="preserve"> from 1990 to 1992, </w:t>
      </w:r>
      <w:r w:rsidR="00202D3B">
        <w:rPr>
          <w:rFonts w:ascii="Times New Roman" w:hAnsi="Times New Roman" w:cs="Times New Roman"/>
          <w:sz w:val="24"/>
          <w:szCs w:val="24"/>
        </w:rPr>
        <w:t>and again</w:t>
      </w:r>
      <w:r w:rsidRPr="00202D3B">
        <w:rPr>
          <w:rFonts w:ascii="Times New Roman" w:hAnsi="Times New Roman" w:cs="Times New Roman"/>
          <w:sz w:val="24"/>
          <w:szCs w:val="24"/>
        </w:rPr>
        <w:t xml:space="preserve"> </w:t>
      </w:r>
      <w:r w:rsidR="00E5206A" w:rsidRPr="00202D3B">
        <w:rPr>
          <w:rFonts w:ascii="Times New Roman" w:hAnsi="Times New Roman" w:cs="Times New Roman"/>
          <w:sz w:val="24"/>
          <w:szCs w:val="24"/>
        </w:rPr>
        <w:t xml:space="preserve">from </w:t>
      </w:r>
      <w:r w:rsidRPr="00202D3B">
        <w:rPr>
          <w:rFonts w:ascii="Times New Roman" w:hAnsi="Times New Roman" w:cs="Times New Roman"/>
          <w:sz w:val="24"/>
          <w:szCs w:val="24"/>
        </w:rPr>
        <w:t>2000 to 2006.</w:t>
      </w:r>
      <w:r w:rsidR="00E5206A" w:rsidRPr="00202D3B">
        <w:rPr>
          <w:rFonts w:ascii="Times New Roman" w:hAnsi="Times New Roman" w:cs="Times New Roman"/>
          <w:sz w:val="24"/>
          <w:szCs w:val="24"/>
        </w:rPr>
        <w:t xml:space="preserve"> Later, I suffered a stroke on March 14, 2023.</w:t>
      </w:r>
      <w:r w:rsidR="00CC7E59" w:rsidRPr="00202D3B">
        <w:rPr>
          <w:rFonts w:ascii="Times New Roman" w:hAnsi="Times New Roman" w:cs="Times New Roman"/>
          <w:sz w:val="24"/>
          <w:szCs w:val="24"/>
        </w:rPr>
        <w:t xml:space="preserve"> Currently, volunteering with a Veterans group to provide support and direction.</w:t>
      </w:r>
    </w:p>
    <w:p w14:paraId="3C971B25" w14:textId="04958F58" w:rsidR="003F4C84" w:rsidRPr="00202D3B" w:rsidRDefault="003F4C84" w:rsidP="00194427">
      <w:pPr>
        <w:spacing w:after="160" w:line="278"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I am asking </w:t>
      </w:r>
      <w:r w:rsidRPr="00202D3B">
        <w:rPr>
          <w:rFonts w:ascii="Times New Roman" w:hAnsi="Times New Roman" w:cs="Times New Roman"/>
          <w:i/>
          <w:iCs/>
          <w:sz w:val="24"/>
          <w:szCs w:val="24"/>
        </w:rPr>
        <w:t>Carolina University</w:t>
      </w:r>
      <w:r w:rsidRPr="00202D3B">
        <w:rPr>
          <w:rFonts w:ascii="Times New Roman" w:hAnsi="Times New Roman" w:cs="Times New Roman"/>
          <w:sz w:val="24"/>
          <w:szCs w:val="24"/>
        </w:rPr>
        <w:t xml:space="preserve"> to review this dissertation</w:t>
      </w:r>
      <w:r w:rsidR="00E5206A" w:rsidRPr="00202D3B">
        <w:rPr>
          <w:rFonts w:ascii="Times New Roman" w:hAnsi="Times New Roman" w:cs="Times New Roman"/>
          <w:sz w:val="24"/>
          <w:szCs w:val="24"/>
        </w:rPr>
        <w:t xml:space="preserve"> to</w:t>
      </w:r>
      <w:r w:rsidRPr="00202D3B">
        <w:rPr>
          <w:rFonts w:ascii="Times New Roman" w:hAnsi="Times New Roman" w:cs="Times New Roman"/>
          <w:sz w:val="24"/>
          <w:szCs w:val="24"/>
        </w:rPr>
        <w:t xml:space="preserve"> possibly provide a </w:t>
      </w:r>
      <w:r w:rsidR="00E5206A" w:rsidRPr="00202D3B">
        <w:rPr>
          <w:rFonts w:ascii="Times New Roman" w:hAnsi="Times New Roman" w:cs="Times New Roman"/>
          <w:sz w:val="24"/>
          <w:szCs w:val="24"/>
        </w:rPr>
        <w:br/>
      </w:r>
      <w:r w:rsidR="00CC7E59" w:rsidRPr="00202D3B">
        <w:rPr>
          <w:rFonts w:ascii="Times New Roman" w:hAnsi="Times New Roman" w:cs="Times New Roman"/>
          <w:sz w:val="24"/>
          <w:szCs w:val="24"/>
        </w:rPr>
        <w:t xml:space="preserve">honorary </w:t>
      </w:r>
      <w:r w:rsidRPr="00202D3B">
        <w:rPr>
          <w:rFonts w:ascii="Times New Roman" w:hAnsi="Times New Roman" w:cs="Times New Roman"/>
          <w:i/>
          <w:iCs/>
          <w:sz w:val="24"/>
          <w:szCs w:val="24"/>
        </w:rPr>
        <w:t>Doctorate in Philosophy</w:t>
      </w:r>
      <w:r w:rsidR="00E5206A" w:rsidRPr="00202D3B">
        <w:rPr>
          <w:rFonts w:ascii="Times New Roman" w:hAnsi="Times New Roman" w:cs="Times New Roman"/>
          <w:i/>
          <w:iCs/>
          <w:sz w:val="24"/>
          <w:szCs w:val="24"/>
        </w:rPr>
        <w:t xml:space="preserve"> in Organizational Management</w:t>
      </w:r>
      <w:r w:rsidR="00E5206A" w:rsidRPr="00202D3B">
        <w:rPr>
          <w:rFonts w:ascii="Times New Roman" w:hAnsi="Times New Roman" w:cs="Times New Roman"/>
          <w:sz w:val="24"/>
          <w:szCs w:val="24"/>
        </w:rPr>
        <w:t>, with a concentration in Human Trafficking.</w:t>
      </w:r>
    </w:p>
    <w:p w14:paraId="5B61D89D" w14:textId="77777777" w:rsidR="003F4C84" w:rsidRPr="00202D3B" w:rsidRDefault="003F4C84">
      <w:pPr>
        <w:spacing w:after="160" w:line="278" w:lineRule="auto"/>
        <w:rPr>
          <w:rFonts w:ascii="Times New Roman" w:hAnsi="Times New Roman" w:cs="Times New Roman"/>
          <w:sz w:val="24"/>
          <w:szCs w:val="24"/>
        </w:rPr>
      </w:pPr>
    </w:p>
    <w:p w14:paraId="6724E2E0" w14:textId="77777777" w:rsidR="001A03EC" w:rsidRPr="00202D3B" w:rsidRDefault="001A03EC">
      <w:pPr>
        <w:spacing w:after="160" w:line="278" w:lineRule="auto"/>
        <w:rPr>
          <w:rFonts w:ascii="Times New Roman" w:hAnsi="Times New Roman" w:cs="Times New Roman"/>
          <w:sz w:val="24"/>
          <w:szCs w:val="24"/>
        </w:rPr>
      </w:pPr>
    </w:p>
    <w:p w14:paraId="34182DBB" w14:textId="77777777" w:rsidR="009423C9" w:rsidRPr="00202D3B" w:rsidRDefault="009423C9">
      <w:pPr>
        <w:spacing w:after="160" w:line="278" w:lineRule="auto"/>
        <w:rPr>
          <w:rFonts w:ascii="Times New Roman" w:eastAsiaTheme="majorEastAsia" w:hAnsi="Times New Roman" w:cs="Times New Roman"/>
          <w:color w:val="0F4761" w:themeColor="accent1" w:themeShade="BF"/>
          <w:sz w:val="24"/>
          <w:szCs w:val="24"/>
        </w:rPr>
      </w:pPr>
    </w:p>
    <w:p w14:paraId="4970B6B5" w14:textId="77777777" w:rsidR="003F4C84" w:rsidRPr="00202D3B" w:rsidRDefault="003F4C84">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67F71128" w14:textId="77777777" w:rsidR="00202D3B" w:rsidRDefault="00202D3B" w:rsidP="00202D3B">
      <w:pPr>
        <w:pStyle w:val="Heading1"/>
        <w:jc w:val="center"/>
        <w:rPr>
          <w:rFonts w:ascii="Times New Roman" w:hAnsi="Times New Roman" w:cs="Times New Roman"/>
          <w:sz w:val="24"/>
          <w:szCs w:val="24"/>
        </w:rPr>
      </w:pPr>
    </w:p>
    <w:p w14:paraId="7960E792" w14:textId="77777777" w:rsidR="00202D3B" w:rsidRDefault="00202D3B" w:rsidP="00202D3B">
      <w:pPr>
        <w:pStyle w:val="Heading1"/>
        <w:jc w:val="center"/>
        <w:rPr>
          <w:rFonts w:ascii="Times New Roman" w:hAnsi="Times New Roman" w:cs="Times New Roman"/>
          <w:sz w:val="24"/>
          <w:szCs w:val="24"/>
        </w:rPr>
      </w:pPr>
    </w:p>
    <w:p w14:paraId="14269B84" w14:textId="0C5A2598" w:rsidR="009423C9" w:rsidRPr="00202D3B" w:rsidRDefault="009423C9" w:rsidP="00202D3B">
      <w:pPr>
        <w:pStyle w:val="Heading1"/>
        <w:jc w:val="center"/>
        <w:rPr>
          <w:rFonts w:ascii="Times New Roman" w:hAnsi="Times New Roman" w:cs="Times New Roman"/>
          <w:sz w:val="24"/>
          <w:szCs w:val="24"/>
        </w:rPr>
      </w:pPr>
      <w:bookmarkStart w:id="2" w:name="_Toc242721860"/>
      <w:r w:rsidRPr="00202D3B">
        <w:rPr>
          <w:rFonts w:ascii="Times New Roman" w:hAnsi="Times New Roman" w:cs="Times New Roman"/>
          <w:sz w:val="24"/>
          <w:szCs w:val="24"/>
        </w:rPr>
        <w:t>Copyright</w:t>
      </w:r>
      <w:bookmarkEnd w:id="2"/>
    </w:p>
    <w:p w14:paraId="4562BF32" w14:textId="77777777" w:rsidR="007942AE" w:rsidRPr="00202D3B" w:rsidRDefault="007942AE" w:rsidP="007942AE">
      <w:pPr>
        <w:rPr>
          <w:rFonts w:ascii="Times New Roman" w:hAnsi="Times New Roman" w:cs="Times New Roman"/>
          <w:sz w:val="24"/>
          <w:szCs w:val="24"/>
        </w:rPr>
      </w:pPr>
    </w:p>
    <w:p w14:paraId="784DACC3" w14:textId="77777777" w:rsidR="007942AE" w:rsidRPr="00202D3B" w:rsidRDefault="007942AE" w:rsidP="007942AE">
      <w:pPr>
        <w:rPr>
          <w:rFonts w:ascii="Times New Roman" w:hAnsi="Times New Roman" w:cs="Times New Roman"/>
          <w:sz w:val="24"/>
          <w:szCs w:val="24"/>
        </w:rPr>
      </w:pPr>
    </w:p>
    <w:p w14:paraId="56E9BF9B" w14:textId="77777777" w:rsidR="007942AE" w:rsidRPr="00202D3B" w:rsidRDefault="007942AE" w:rsidP="007942AE">
      <w:pPr>
        <w:rPr>
          <w:rFonts w:ascii="Times New Roman" w:hAnsi="Times New Roman" w:cs="Times New Roman"/>
          <w:sz w:val="24"/>
          <w:szCs w:val="24"/>
        </w:rPr>
      </w:pPr>
    </w:p>
    <w:p w14:paraId="6068866E" w14:textId="77777777" w:rsidR="007942AE" w:rsidRPr="00202D3B" w:rsidRDefault="007942AE" w:rsidP="007942AE">
      <w:pPr>
        <w:rPr>
          <w:rFonts w:ascii="Times New Roman" w:hAnsi="Times New Roman" w:cs="Times New Roman"/>
          <w:sz w:val="24"/>
          <w:szCs w:val="24"/>
        </w:rPr>
      </w:pPr>
    </w:p>
    <w:p w14:paraId="24FA2419" w14:textId="77777777" w:rsidR="007942AE" w:rsidRPr="00202D3B" w:rsidRDefault="007942AE" w:rsidP="007942AE">
      <w:pPr>
        <w:rPr>
          <w:rFonts w:ascii="Times New Roman" w:hAnsi="Times New Roman" w:cs="Times New Roman"/>
          <w:sz w:val="24"/>
          <w:szCs w:val="24"/>
        </w:rPr>
      </w:pPr>
    </w:p>
    <w:p w14:paraId="2B478968" w14:textId="77777777" w:rsidR="007942AE" w:rsidRPr="00202D3B" w:rsidRDefault="007942AE" w:rsidP="007942AE">
      <w:pPr>
        <w:rPr>
          <w:rFonts w:ascii="Times New Roman" w:hAnsi="Times New Roman" w:cs="Times New Roman"/>
          <w:sz w:val="24"/>
          <w:szCs w:val="24"/>
        </w:rPr>
      </w:pPr>
    </w:p>
    <w:p w14:paraId="726F28B4" w14:textId="77777777" w:rsidR="007942AE" w:rsidRPr="00202D3B" w:rsidRDefault="007942AE" w:rsidP="007942AE">
      <w:pPr>
        <w:rPr>
          <w:rFonts w:ascii="Times New Roman" w:hAnsi="Times New Roman" w:cs="Times New Roman"/>
          <w:sz w:val="24"/>
          <w:szCs w:val="24"/>
        </w:rPr>
      </w:pPr>
    </w:p>
    <w:p w14:paraId="2D797DFF" w14:textId="77777777" w:rsidR="007942AE" w:rsidRPr="00202D3B" w:rsidRDefault="007942AE" w:rsidP="007942AE">
      <w:pPr>
        <w:rPr>
          <w:rFonts w:ascii="Times New Roman" w:hAnsi="Times New Roman" w:cs="Times New Roman"/>
          <w:sz w:val="24"/>
          <w:szCs w:val="24"/>
        </w:rPr>
      </w:pPr>
    </w:p>
    <w:p w14:paraId="28E37C2D" w14:textId="77777777" w:rsidR="007942AE" w:rsidRPr="00202D3B" w:rsidRDefault="007942AE" w:rsidP="007942AE">
      <w:pPr>
        <w:rPr>
          <w:rFonts w:ascii="Times New Roman" w:hAnsi="Times New Roman" w:cs="Times New Roman"/>
          <w:sz w:val="24"/>
          <w:szCs w:val="24"/>
        </w:rPr>
      </w:pPr>
    </w:p>
    <w:p w14:paraId="3A1F8A56" w14:textId="77777777" w:rsidR="007942AE" w:rsidRPr="00202D3B" w:rsidRDefault="007942AE" w:rsidP="007942AE">
      <w:pPr>
        <w:rPr>
          <w:rFonts w:ascii="Times New Roman" w:hAnsi="Times New Roman" w:cs="Times New Roman"/>
          <w:sz w:val="24"/>
          <w:szCs w:val="24"/>
        </w:rPr>
      </w:pPr>
    </w:p>
    <w:p w14:paraId="670AE3BA" w14:textId="77777777" w:rsidR="007942AE" w:rsidRPr="00202D3B" w:rsidRDefault="007942AE" w:rsidP="007942AE">
      <w:pPr>
        <w:rPr>
          <w:rFonts w:ascii="Times New Roman" w:hAnsi="Times New Roman" w:cs="Times New Roman"/>
          <w:sz w:val="24"/>
          <w:szCs w:val="24"/>
        </w:rPr>
      </w:pPr>
    </w:p>
    <w:p w14:paraId="27CF3249" w14:textId="77777777" w:rsidR="007942AE" w:rsidRPr="00202D3B" w:rsidRDefault="007942AE" w:rsidP="007942AE">
      <w:pPr>
        <w:rPr>
          <w:rFonts w:ascii="Times New Roman" w:hAnsi="Times New Roman" w:cs="Times New Roman"/>
          <w:sz w:val="24"/>
          <w:szCs w:val="24"/>
        </w:rPr>
      </w:pPr>
    </w:p>
    <w:p w14:paraId="52C8DA95" w14:textId="77777777" w:rsidR="007942AE" w:rsidRPr="00202D3B" w:rsidRDefault="007942AE" w:rsidP="007942AE">
      <w:pPr>
        <w:rPr>
          <w:rFonts w:ascii="Times New Roman" w:hAnsi="Times New Roman" w:cs="Times New Roman"/>
          <w:sz w:val="24"/>
          <w:szCs w:val="24"/>
        </w:rPr>
      </w:pPr>
    </w:p>
    <w:p w14:paraId="7E766B94" w14:textId="77777777" w:rsidR="007942AE" w:rsidRPr="00202D3B" w:rsidRDefault="007942AE" w:rsidP="007942AE">
      <w:pPr>
        <w:rPr>
          <w:rFonts w:ascii="Times New Roman" w:hAnsi="Times New Roman" w:cs="Times New Roman"/>
          <w:sz w:val="24"/>
          <w:szCs w:val="24"/>
        </w:rPr>
      </w:pPr>
    </w:p>
    <w:p w14:paraId="200A0AB9" w14:textId="77777777" w:rsidR="007942AE" w:rsidRDefault="007942AE" w:rsidP="007942AE">
      <w:pPr>
        <w:jc w:val="center"/>
        <w:rPr>
          <w:rFonts w:ascii="Times New Roman" w:hAnsi="Times New Roman" w:cs="Times New Roman"/>
          <w:sz w:val="24"/>
          <w:szCs w:val="24"/>
        </w:rPr>
      </w:pPr>
      <w:r w:rsidRPr="00202D3B">
        <w:rPr>
          <w:rFonts w:ascii="Times New Roman" w:hAnsi="Times New Roman" w:cs="Times New Roman"/>
          <w:sz w:val="24"/>
          <w:szCs w:val="24"/>
        </w:rPr>
        <w:t>© 2025 by Samuel (Sam) Matthew Shepherd</w:t>
      </w:r>
    </w:p>
    <w:p w14:paraId="504D4584" w14:textId="77777777" w:rsidR="00B82237" w:rsidRDefault="00B82237" w:rsidP="007942AE">
      <w:pPr>
        <w:jc w:val="center"/>
        <w:rPr>
          <w:rFonts w:ascii="Times New Roman" w:hAnsi="Times New Roman" w:cs="Times New Roman"/>
          <w:sz w:val="24"/>
          <w:szCs w:val="24"/>
        </w:rPr>
      </w:pPr>
    </w:p>
    <w:p w14:paraId="2BC6E484" w14:textId="1C6940F3" w:rsidR="00B82237" w:rsidRPr="00202D3B" w:rsidRDefault="00B82237" w:rsidP="00B82237">
      <w:pPr>
        <w:jc w:val="center"/>
        <w:rPr>
          <w:rFonts w:ascii="Times New Roman" w:hAnsi="Times New Roman" w:cs="Times New Roman"/>
          <w:sz w:val="24"/>
          <w:szCs w:val="24"/>
        </w:rPr>
      </w:pPr>
      <w:r w:rsidRPr="00202D3B">
        <w:rPr>
          <w:rFonts w:ascii="Times New Roman" w:hAnsi="Times New Roman" w:cs="Times New Roman"/>
          <w:sz w:val="24"/>
          <w:szCs w:val="24"/>
        </w:rPr>
        <w:t>© 202</w:t>
      </w:r>
      <w:r>
        <w:rPr>
          <w:rFonts w:ascii="Times New Roman" w:hAnsi="Times New Roman" w:cs="Times New Roman"/>
          <w:sz w:val="24"/>
          <w:szCs w:val="24"/>
        </w:rPr>
        <w:t>6</w:t>
      </w:r>
      <w:r w:rsidRPr="00202D3B">
        <w:rPr>
          <w:rFonts w:ascii="Times New Roman" w:hAnsi="Times New Roman" w:cs="Times New Roman"/>
          <w:sz w:val="24"/>
          <w:szCs w:val="24"/>
        </w:rPr>
        <w:t xml:space="preserve"> by Samuel (Sam) Matthew Shepherd</w:t>
      </w:r>
    </w:p>
    <w:p w14:paraId="626DDD12" w14:textId="77777777" w:rsidR="00B82237" w:rsidRPr="00202D3B" w:rsidRDefault="00B82237" w:rsidP="007942AE">
      <w:pPr>
        <w:jc w:val="center"/>
        <w:rPr>
          <w:rFonts w:ascii="Times New Roman" w:hAnsi="Times New Roman" w:cs="Times New Roman"/>
          <w:sz w:val="24"/>
          <w:szCs w:val="24"/>
        </w:rPr>
      </w:pPr>
    </w:p>
    <w:p w14:paraId="3C4A1BB9" w14:textId="77777777" w:rsidR="007942AE" w:rsidRPr="00202D3B" w:rsidRDefault="007942AE" w:rsidP="007942AE">
      <w:pPr>
        <w:rPr>
          <w:rFonts w:ascii="Times New Roman" w:hAnsi="Times New Roman" w:cs="Times New Roman"/>
          <w:sz w:val="24"/>
          <w:szCs w:val="24"/>
        </w:rPr>
      </w:pPr>
    </w:p>
    <w:p w14:paraId="02164ABF"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br w:type="page"/>
      </w:r>
    </w:p>
    <w:p w14:paraId="2C3E4041" w14:textId="77777777" w:rsidR="007942AE" w:rsidRPr="00202D3B" w:rsidRDefault="007942AE" w:rsidP="007942AE">
      <w:pPr>
        <w:pStyle w:val="Heading1"/>
        <w:rPr>
          <w:rFonts w:ascii="Times New Roman" w:hAnsi="Times New Roman" w:cs="Times New Roman"/>
          <w:sz w:val="24"/>
          <w:szCs w:val="24"/>
        </w:rPr>
      </w:pPr>
      <w:bookmarkStart w:id="3" w:name="_Toc242721861"/>
      <w:r w:rsidRPr="00202D3B">
        <w:rPr>
          <w:rFonts w:ascii="Times New Roman" w:hAnsi="Times New Roman" w:cs="Times New Roman"/>
          <w:sz w:val="24"/>
          <w:szCs w:val="24"/>
        </w:rPr>
        <w:lastRenderedPageBreak/>
        <w:t>Acknowledgements</w:t>
      </w:r>
      <w:bookmarkEnd w:id="3"/>
    </w:p>
    <w:p w14:paraId="6B33C04D" w14:textId="77777777" w:rsidR="007942AE" w:rsidRPr="00202D3B" w:rsidRDefault="007942AE" w:rsidP="007942AE">
      <w:pPr>
        <w:rPr>
          <w:rFonts w:ascii="Times New Roman" w:hAnsi="Times New Roman" w:cs="Times New Roman"/>
          <w:sz w:val="24"/>
          <w:szCs w:val="24"/>
        </w:rPr>
      </w:pPr>
    </w:p>
    <w:p w14:paraId="3B652DC7" w14:textId="593621BD"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I would like to thank the following people, without whom I </w:t>
      </w:r>
      <w:r w:rsidR="00666BE3">
        <w:rPr>
          <w:rFonts w:ascii="Times New Roman" w:hAnsi="Times New Roman" w:cs="Times New Roman"/>
          <w:sz w:val="24"/>
          <w:szCs w:val="24"/>
        </w:rPr>
        <w:t>could not have completed</w:t>
      </w:r>
      <w:r w:rsidRPr="00202D3B">
        <w:rPr>
          <w:rFonts w:ascii="Times New Roman" w:hAnsi="Times New Roman" w:cs="Times New Roman"/>
          <w:sz w:val="24"/>
          <w:szCs w:val="24"/>
        </w:rPr>
        <w:t xml:space="preserve"> my master’s degree! </w:t>
      </w:r>
      <w:r w:rsidR="00666BE3">
        <w:rPr>
          <w:rFonts w:ascii="Times New Roman" w:hAnsi="Times New Roman" w:cs="Times New Roman"/>
          <w:sz w:val="24"/>
          <w:szCs w:val="24"/>
        </w:rPr>
        <w:t>I also thank the leadership team at Western Carolina University, College of Business and School of Economics, Management, and Project Management, especially My Professor and Advisor, Dr. Vittal Anantatmula, PhD, whose insight and knowledge of the subject matter guided me through my</w:t>
      </w:r>
      <w:r w:rsidRPr="00202D3B">
        <w:rPr>
          <w:rFonts w:ascii="Times New Roman" w:hAnsi="Times New Roman" w:cs="Times New Roman"/>
          <w:sz w:val="24"/>
          <w:szCs w:val="24"/>
        </w:rPr>
        <w:t xml:space="preserve"> Master’s in Project Management. </w:t>
      </w:r>
      <w:r w:rsidR="007D08EF" w:rsidRPr="00202D3B">
        <w:rPr>
          <w:rFonts w:ascii="Times New Roman" w:hAnsi="Times New Roman" w:cs="Times New Roman"/>
          <w:sz w:val="24"/>
          <w:szCs w:val="24"/>
        </w:rPr>
        <w:t>I would like to thank those who provided</w:t>
      </w:r>
      <w:r w:rsidRPr="00202D3B">
        <w:rPr>
          <w:rFonts w:ascii="Times New Roman" w:hAnsi="Times New Roman" w:cs="Times New Roman"/>
          <w:sz w:val="24"/>
          <w:szCs w:val="24"/>
        </w:rPr>
        <w:t xml:space="preserve"> knowledge and experience in project management and </w:t>
      </w:r>
      <w:r w:rsidR="007D08EF" w:rsidRPr="00202D3B">
        <w:rPr>
          <w:rFonts w:ascii="Times New Roman" w:hAnsi="Times New Roman" w:cs="Times New Roman"/>
          <w:sz w:val="24"/>
          <w:szCs w:val="24"/>
        </w:rPr>
        <w:t>helped me prepare</w:t>
      </w:r>
      <w:r w:rsidRPr="00202D3B">
        <w:rPr>
          <w:rFonts w:ascii="Times New Roman" w:hAnsi="Times New Roman" w:cs="Times New Roman"/>
          <w:sz w:val="24"/>
          <w:szCs w:val="24"/>
        </w:rPr>
        <w:t xml:space="preserve"> for the PMP certification.</w:t>
      </w:r>
    </w:p>
    <w:p w14:paraId="339A0309" w14:textId="77777777" w:rsidR="007942AE" w:rsidRPr="00202D3B" w:rsidRDefault="007942AE" w:rsidP="007942AE">
      <w:pPr>
        <w:spacing w:line="360" w:lineRule="auto"/>
        <w:rPr>
          <w:rFonts w:ascii="Times New Roman" w:hAnsi="Times New Roman" w:cs="Times New Roman"/>
          <w:sz w:val="24"/>
          <w:szCs w:val="24"/>
        </w:rPr>
      </w:pPr>
    </w:p>
    <w:p w14:paraId="36733EA5" w14:textId="27B54130"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I would like to thank the following groups, where I gained leadership skills and developed basic project and mission management.  </w:t>
      </w:r>
      <w:r w:rsidRPr="00666BE3">
        <w:rPr>
          <w:rFonts w:ascii="Times New Roman" w:hAnsi="Times New Roman" w:cs="Times New Roman"/>
          <w:i/>
          <w:iCs/>
          <w:sz w:val="24"/>
          <w:szCs w:val="24"/>
        </w:rPr>
        <w:t>Joint Security Area</w:t>
      </w:r>
      <w:r w:rsidR="00666BE3">
        <w:rPr>
          <w:rFonts w:ascii="Times New Roman" w:hAnsi="Times New Roman" w:cs="Times New Roman"/>
          <w:sz w:val="24"/>
          <w:szCs w:val="24"/>
        </w:rPr>
        <w:t xml:space="preserve"> (</w:t>
      </w:r>
      <w:r w:rsidR="00666BE3" w:rsidRPr="00666BE3">
        <w:rPr>
          <w:rFonts w:ascii="Times New Roman" w:hAnsi="Times New Roman" w:cs="Times New Roman"/>
          <w:color w:val="808080" w:themeColor="background1" w:themeShade="80"/>
          <w:sz w:val="24"/>
          <w:szCs w:val="24"/>
        </w:rPr>
        <w:t>JSA</w:t>
      </w:r>
      <w:r w:rsidR="00666BE3">
        <w:rPr>
          <w:rFonts w:ascii="Times New Roman" w:hAnsi="Times New Roman" w:cs="Times New Roman"/>
          <w:sz w:val="24"/>
          <w:szCs w:val="24"/>
        </w:rPr>
        <w:t>)</w:t>
      </w:r>
      <w:r w:rsidRPr="00202D3B">
        <w:rPr>
          <w:rFonts w:ascii="Times New Roman" w:hAnsi="Times New Roman" w:cs="Times New Roman"/>
          <w:sz w:val="24"/>
          <w:szCs w:val="24"/>
        </w:rPr>
        <w:t xml:space="preserve"> leadership development, Ranger and </w:t>
      </w:r>
      <w:r w:rsidR="00666BE3">
        <w:rPr>
          <w:rFonts w:ascii="Times New Roman" w:hAnsi="Times New Roman" w:cs="Times New Roman"/>
          <w:sz w:val="24"/>
          <w:szCs w:val="24"/>
        </w:rPr>
        <w:br/>
      </w:r>
      <w:r w:rsidRPr="00202D3B">
        <w:rPr>
          <w:rFonts w:ascii="Times New Roman" w:hAnsi="Times New Roman" w:cs="Times New Roman"/>
          <w:sz w:val="24"/>
          <w:szCs w:val="24"/>
        </w:rPr>
        <w:t>82</w:t>
      </w:r>
      <w:r w:rsidRPr="00202D3B">
        <w:rPr>
          <w:rFonts w:ascii="Times New Roman" w:hAnsi="Times New Roman" w:cs="Times New Roman"/>
          <w:sz w:val="24"/>
          <w:szCs w:val="24"/>
          <w:vertAlign w:val="superscript"/>
        </w:rPr>
        <w:t>nd</w:t>
      </w:r>
      <w:r w:rsidRPr="00202D3B">
        <w:rPr>
          <w:rFonts w:ascii="Times New Roman" w:hAnsi="Times New Roman" w:cs="Times New Roman"/>
          <w:sz w:val="24"/>
          <w:szCs w:val="24"/>
        </w:rPr>
        <w:t xml:space="preserve"> leadership development, and the Special Operations Command (</w:t>
      </w:r>
      <w:r w:rsidRPr="00666BE3">
        <w:rPr>
          <w:rFonts w:ascii="Times New Roman" w:hAnsi="Times New Roman" w:cs="Times New Roman"/>
          <w:color w:val="808080" w:themeColor="background1" w:themeShade="80"/>
          <w:sz w:val="24"/>
          <w:szCs w:val="24"/>
        </w:rPr>
        <w:t>18</w:t>
      </w:r>
      <w:r w:rsidRPr="00666BE3">
        <w:rPr>
          <w:rFonts w:ascii="Times New Roman" w:hAnsi="Times New Roman" w:cs="Times New Roman"/>
          <w:color w:val="808080" w:themeColor="background1" w:themeShade="80"/>
          <w:sz w:val="24"/>
          <w:szCs w:val="24"/>
          <w:vertAlign w:val="superscript"/>
        </w:rPr>
        <w:t>th</w:t>
      </w:r>
      <w:r w:rsidRPr="00666BE3">
        <w:rPr>
          <w:rFonts w:ascii="Times New Roman" w:hAnsi="Times New Roman" w:cs="Times New Roman"/>
          <w:color w:val="808080" w:themeColor="background1" w:themeShade="80"/>
          <w:sz w:val="24"/>
          <w:szCs w:val="24"/>
        </w:rPr>
        <w:t xml:space="preserve"> Airborne Corps</w:t>
      </w:r>
      <w:r w:rsidRPr="00202D3B">
        <w:rPr>
          <w:rFonts w:ascii="Times New Roman" w:hAnsi="Times New Roman" w:cs="Times New Roman"/>
          <w:sz w:val="24"/>
          <w:szCs w:val="24"/>
        </w:rPr>
        <w:t xml:space="preserve">) </w:t>
      </w:r>
      <w:r w:rsidR="00666BE3">
        <w:rPr>
          <w:rFonts w:ascii="Times New Roman" w:hAnsi="Times New Roman" w:cs="Times New Roman"/>
          <w:sz w:val="24"/>
          <w:szCs w:val="24"/>
        </w:rPr>
        <w:t>l</w:t>
      </w:r>
      <w:r w:rsidRPr="00202D3B">
        <w:rPr>
          <w:rFonts w:ascii="Times New Roman" w:hAnsi="Times New Roman" w:cs="Times New Roman"/>
          <w:sz w:val="24"/>
          <w:szCs w:val="24"/>
        </w:rPr>
        <w:t>eadership and operational development.</w:t>
      </w:r>
    </w:p>
    <w:p w14:paraId="7E3719A1" w14:textId="77777777" w:rsidR="007942AE" w:rsidRPr="00202D3B" w:rsidRDefault="007942AE" w:rsidP="007942AE">
      <w:pPr>
        <w:spacing w:line="360" w:lineRule="auto"/>
        <w:rPr>
          <w:rFonts w:ascii="Times New Roman" w:hAnsi="Times New Roman" w:cs="Times New Roman"/>
          <w:sz w:val="24"/>
          <w:szCs w:val="24"/>
        </w:rPr>
      </w:pPr>
    </w:p>
    <w:p w14:paraId="22DF1F97" w14:textId="4D81A40A"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research contained in this dissertation </w:t>
      </w:r>
      <w:r w:rsidR="00202D3B">
        <w:rPr>
          <w:rFonts w:ascii="Times New Roman" w:hAnsi="Times New Roman" w:cs="Times New Roman"/>
          <w:sz w:val="24"/>
          <w:szCs w:val="24"/>
        </w:rPr>
        <w:t>enabled the study of leadership, non-profit management, pornography (neuroscience), and Human Trafficking, with</w:t>
      </w:r>
      <w:r w:rsidR="00972211" w:rsidRPr="00202D3B">
        <w:rPr>
          <w:rFonts w:ascii="Times New Roman" w:hAnsi="Times New Roman" w:cs="Times New Roman"/>
          <w:sz w:val="24"/>
          <w:szCs w:val="24"/>
        </w:rPr>
        <w:t xml:space="preserve"> proofreading</w:t>
      </w:r>
      <w:r w:rsidRPr="00202D3B">
        <w:rPr>
          <w:rFonts w:ascii="Times New Roman" w:hAnsi="Times New Roman" w:cs="Times New Roman"/>
          <w:sz w:val="24"/>
          <w:szCs w:val="24"/>
        </w:rPr>
        <w:t xml:space="preserve"> and academic review by both Megan and Elisabeth Shepherd. As well as Dr. Chad Grayson, Ph</w:t>
      </w:r>
      <w:r w:rsidR="00202D3B">
        <w:rPr>
          <w:rFonts w:ascii="Times New Roman" w:hAnsi="Times New Roman" w:cs="Times New Roman"/>
          <w:sz w:val="24"/>
          <w:szCs w:val="24"/>
        </w:rPr>
        <w:t>.</w:t>
      </w:r>
      <w:r w:rsidRPr="00202D3B">
        <w:rPr>
          <w:rFonts w:ascii="Times New Roman" w:hAnsi="Times New Roman" w:cs="Times New Roman"/>
          <w:sz w:val="24"/>
          <w:szCs w:val="24"/>
        </w:rPr>
        <w:t>D</w:t>
      </w:r>
      <w:r w:rsidR="00202D3B">
        <w:rPr>
          <w:rFonts w:ascii="Times New Roman" w:hAnsi="Times New Roman" w:cs="Times New Roman"/>
          <w:sz w:val="24"/>
          <w:szCs w:val="24"/>
        </w:rPr>
        <w:t>.,</w:t>
      </w:r>
      <w:r w:rsidR="00972211" w:rsidRPr="00202D3B">
        <w:rPr>
          <w:rFonts w:ascii="Times New Roman" w:hAnsi="Times New Roman" w:cs="Times New Roman"/>
          <w:sz w:val="24"/>
          <w:szCs w:val="24"/>
        </w:rPr>
        <w:t xml:space="preserve"> </w:t>
      </w:r>
      <w:r w:rsidR="00202D3B">
        <w:rPr>
          <w:rFonts w:ascii="Times New Roman" w:hAnsi="Times New Roman" w:cs="Times New Roman"/>
          <w:sz w:val="24"/>
          <w:szCs w:val="24"/>
        </w:rPr>
        <w:t xml:space="preserve">and </w:t>
      </w:r>
      <w:r w:rsidR="00202D3B" w:rsidRPr="00202D3B">
        <w:rPr>
          <w:rFonts w:ascii="Times New Roman" w:hAnsi="Times New Roman" w:cs="Times New Roman"/>
          <w:sz w:val="24"/>
          <w:szCs w:val="24"/>
        </w:rPr>
        <w:t>Dr</w:t>
      </w:r>
      <w:r w:rsidR="00202D3B">
        <w:rPr>
          <w:rFonts w:ascii="Times New Roman" w:hAnsi="Times New Roman" w:cs="Times New Roman"/>
          <w:sz w:val="24"/>
          <w:szCs w:val="24"/>
        </w:rPr>
        <w:t>.</w:t>
      </w:r>
      <w:r w:rsidR="00202D3B" w:rsidRPr="00202D3B">
        <w:rPr>
          <w:rFonts w:ascii="Times New Roman" w:hAnsi="Times New Roman" w:cs="Times New Roman"/>
          <w:sz w:val="24"/>
          <w:szCs w:val="24"/>
        </w:rPr>
        <w:t xml:space="preserve"> Keith Schimmel</w:t>
      </w:r>
      <w:r w:rsidRPr="00202D3B">
        <w:rPr>
          <w:rFonts w:ascii="Times New Roman" w:hAnsi="Times New Roman" w:cs="Times New Roman"/>
          <w:sz w:val="24"/>
          <w:szCs w:val="24"/>
        </w:rPr>
        <w:t>,</w:t>
      </w:r>
      <w:r w:rsidR="00202D3B">
        <w:rPr>
          <w:rFonts w:ascii="Times New Roman" w:hAnsi="Times New Roman" w:cs="Times New Roman"/>
          <w:sz w:val="24"/>
          <w:szCs w:val="24"/>
        </w:rPr>
        <w:t xml:space="preserve"> Ph.D.</w:t>
      </w:r>
      <w:r w:rsidRPr="00202D3B">
        <w:rPr>
          <w:rFonts w:ascii="Times New Roman" w:hAnsi="Times New Roman" w:cs="Times New Roman"/>
          <w:sz w:val="24"/>
          <w:szCs w:val="24"/>
        </w:rPr>
        <w:t xml:space="preserve"> </w:t>
      </w:r>
    </w:p>
    <w:p w14:paraId="64CB9F1F" w14:textId="64212D92"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br/>
        <w:t xml:space="preserve">My biggest thanks go to my family </w:t>
      </w:r>
      <w:r w:rsidRPr="00202D3B">
        <w:rPr>
          <w:rFonts w:ascii="Times New Roman" w:hAnsi="Times New Roman" w:cs="Times New Roman"/>
          <w:color w:val="747474" w:themeColor="background2" w:themeShade="80"/>
          <w:sz w:val="24"/>
          <w:szCs w:val="24"/>
        </w:rPr>
        <w:t xml:space="preserve">(my children) </w:t>
      </w:r>
      <w:r w:rsidRPr="00202D3B">
        <w:rPr>
          <w:rFonts w:ascii="Times New Roman" w:hAnsi="Times New Roman" w:cs="Times New Roman"/>
          <w:sz w:val="24"/>
          <w:szCs w:val="24"/>
        </w:rPr>
        <w:t xml:space="preserve">for all the support </w:t>
      </w:r>
      <w:r w:rsidR="00202D3B">
        <w:rPr>
          <w:rFonts w:ascii="Times New Roman" w:hAnsi="Times New Roman" w:cs="Times New Roman"/>
          <w:sz w:val="24"/>
          <w:szCs w:val="24"/>
        </w:rPr>
        <w:t>they showed throughout</w:t>
      </w:r>
      <w:r w:rsidRPr="00202D3B">
        <w:rPr>
          <w:rFonts w:ascii="Times New Roman" w:hAnsi="Times New Roman" w:cs="Times New Roman"/>
          <w:sz w:val="24"/>
          <w:szCs w:val="24"/>
        </w:rPr>
        <w:t xml:space="preserve"> this research, the culmination of over seven years of reading, studying, researching, and distance learning. </w:t>
      </w:r>
      <w:r w:rsidR="00666BE3">
        <w:rPr>
          <w:rFonts w:ascii="Times New Roman" w:hAnsi="Times New Roman" w:cs="Times New Roman"/>
          <w:sz w:val="24"/>
          <w:szCs w:val="24"/>
        </w:rPr>
        <w:t>To</w:t>
      </w:r>
      <w:r w:rsidRPr="00202D3B">
        <w:rPr>
          <w:rFonts w:ascii="Times New Roman" w:hAnsi="Times New Roman" w:cs="Times New Roman"/>
          <w:sz w:val="24"/>
          <w:szCs w:val="24"/>
        </w:rPr>
        <w:t xml:space="preserve"> my kids, sorry for being even grumpier than normal whilst I wrote this thesis! Thanks for all your </w:t>
      </w:r>
      <w:r w:rsidR="00CC3DFA" w:rsidRPr="00202D3B">
        <w:rPr>
          <w:rFonts w:ascii="Times New Roman" w:hAnsi="Times New Roman" w:cs="Times New Roman"/>
          <w:sz w:val="24"/>
          <w:szCs w:val="24"/>
        </w:rPr>
        <w:t>support (Megan, Elisabeth, Matthew, Elisha, Michael, and Elliot)</w:t>
      </w:r>
      <w:r w:rsidRPr="00202D3B">
        <w:rPr>
          <w:rFonts w:ascii="Times New Roman" w:hAnsi="Times New Roman" w:cs="Times New Roman"/>
          <w:sz w:val="24"/>
          <w:szCs w:val="24"/>
        </w:rPr>
        <w:t>, without which I would have stopped these studies a long time ago. You have been amazing.</w:t>
      </w:r>
    </w:p>
    <w:p w14:paraId="72A45C19"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266E243E" w14:textId="77777777" w:rsidR="007942AE" w:rsidRPr="00202D3B" w:rsidRDefault="007942AE" w:rsidP="007942AE">
      <w:pPr>
        <w:pStyle w:val="Heading1"/>
        <w:rPr>
          <w:rFonts w:ascii="Times New Roman" w:hAnsi="Times New Roman" w:cs="Times New Roman"/>
          <w:sz w:val="24"/>
          <w:szCs w:val="24"/>
        </w:rPr>
      </w:pPr>
      <w:bookmarkStart w:id="4" w:name="_Toc204889386"/>
      <w:bookmarkStart w:id="5" w:name="_Toc242721862"/>
      <w:r w:rsidRPr="00202D3B">
        <w:rPr>
          <w:rFonts w:ascii="Times New Roman" w:hAnsi="Times New Roman" w:cs="Times New Roman"/>
          <w:sz w:val="24"/>
          <w:szCs w:val="24"/>
        </w:rPr>
        <w:lastRenderedPageBreak/>
        <w:t>Abstract</w:t>
      </w:r>
      <w:bookmarkEnd w:id="4"/>
      <w:bookmarkEnd w:id="5"/>
    </w:p>
    <w:p w14:paraId="6A712D6C" w14:textId="77777777" w:rsidR="007942AE" w:rsidRPr="00202D3B" w:rsidRDefault="007942AE" w:rsidP="007942AE">
      <w:pPr>
        <w:rPr>
          <w:rFonts w:ascii="Times New Roman" w:eastAsia="Times New Roman" w:hAnsi="Times New Roman" w:cs="Times New Roman"/>
          <w:sz w:val="24"/>
          <w:szCs w:val="24"/>
        </w:rPr>
      </w:pPr>
    </w:p>
    <w:p w14:paraId="12E86C57" w14:textId="77777777" w:rsidR="007942AE" w:rsidRPr="00202D3B" w:rsidRDefault="007942AE" w:rsidP="007942AE">
      <w:pPr>
        <w:rPr>
          <w:rFonts w:ascii="Times New Roman" w:hAnsi="Times New Roman" w:cs="Times New Roman"/>
          <w:sz w:val="24"/>
          <w:szCs w:val="24"/>
          <w:u w:val="single"/>
        </w:rPr>
      </w:pPr>
      <w:r w:rsidRPr="00202D3B">
        <w:rPr>
          <w:rFonts w:ascii="Times New Roman" w:hAnsi="Times New Roman" w:cs="Times New Roman"/>
          <w:sz w:val="24"/>
          <w:szCs w:val="24"/>
          <w:u w:val="single"/>
        </w:rPr>
        <w:t>Research Objective</w:t>
      </w:r>
    </w:p>
    <w:p w14:paraId="2B438AC2" w14:textId="77777777" w:rsidR="00942ABA" w:rsidRPr="00202D3B" w:rsidRDefault="00942ABA" w:rsidP="007942AE">
      <w:pPr>
        <w:rPr>
          <w:rFonts w:ascii="Times New Roman" w:hAnsi="Times New Roman" w:cs="Times New Roman"/>
          <w:sz w:val="24"/>
          <w:szCs w:val="24"/>
          <w:u w:val="single"/>
        </w:rPr>
      </w:pPr>
    </w:p>
    <w:p w14:paraId="799112DA" w14:textId="49451802"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impact of Human Trafficking on the United States and specifically North Carolina, globally</w:t>
      </w:r>
      <w:r w:rsidR="00CC3DFA" w:rsidRPr="00202D3B">
        <w:rPr>
          <w:rFonts w:ascii="Times New Roman" w:hAnsi="Times New Roman" w:cs="Times New Roman"/>
          <w:sz w:val="24"/>
          <w:szCs w:val="24"/>
        </w:rPr>
        <w:t>,</w:t>
      </w:r>
      <w:r w:rsidRPr="00202D3B">
        <w:rPr>
          <w:rFonts w:ascii="Times New Roman" w:hAnsi="Times New Roman" w:cs="Times New Roman"/>
          <w:sz w:val="24"/>
          <w:szCs w:val="24"/>
        </w:rPr>
        <w:t xml:space="preserve"> and the relationship between Human Trafficking and the use or promotion of pornography with men. This study will demonstrate Human Trafficking and </w:t>
      </w:r>
      <w:r w:rsidR="001927AD">
        <w:rPr>
          <w:rFonts w:ascii="Times New Roman" w:hAnsi="Times New Roman" w:cs="Times New Roman"/>
          <w:sz w:val="24"/>
          <w:szCs w:val="24"/>
        </w:rPr>
        <w:t>its relationship</w:t>
      </w:r>
      <w:r w:rsidRPr="00202D3B">
        <w:rPr>
          <w:rFonts w:ascii="Times New Roman" w:hAnsi="Times New Roman" w:cs="Times New Roman"/>
          <w:sz w:val="24"/>
          <w:szCs w:val="24"/>
        </w:rPr>
        <w:t xml:space="preserve"> with Pornography. It has been documented by the survivors of trafficking as well as by multiple government agencies (both federally and by states). Traffickers and Pimps (sellers, smugglers) use pornographic sites to advertise females, recruit females, and/or trade females. About half are minors and do not consent.                                                  </w:t>
      </w:r>
    </w:p>
    <w:p w14:paraId="4D8D3FD0" w14:textId="77777777" w:rsidR="007942AE" w:rsidRPr="00202D3B" w:rsidRDefault="007942AE" w:rsidP="007942AE">
      <w:pPr>
        <w:rPr>
          <w:rFonts w:ascii="Times New Roman" w:hAnsi="Times New Roman" w:cs="Times New Roman"/>
          <w:sz w:val="24"/>
          <w:szCs w:val="24"/>
        </w:rPr>
      </w:pPr>
    </w:p>
    <w:p w14:paraId="3ED5E9E7" w14:textId="77777777" w:rsidR="007942AE" w:rsidRPr="00202D3B" w:rsidRDefault="007942AE" w:rsidP="007942AE">
      <w:pPr>
        <w:rPr>
          <w:rFonts w:ascii="Times New Roman" w:hAnsi="Times New Roman" w:cs="Times New Roman"/>
          <w:sz w:val="24"/>
          <w:szCs w:val="24"/>
          <w:u w:val="single"/>
        </w:rPr>
      </w:pPr>
      <w:r w:rsidRPr="00202D3B">
        <w:rPr>
          <w:rFonts w:ascii="Times New Roman" w:hAnsi="Times New Roman" w:cs="Times New Roman"/>
          <w:sz w:val="24"/>
          <w:szCs w:val="24"/>
          <w:u w:val="single"/>
        </w:rPr>
        <w:t>Method</w:t>
      </w:r>
    </w:p>
    <w:p w14:paraId="5EFC9313" w14:textId="77777777" w:rsidR="00942ABA" w:rsidRPr="00202D3B" w:rsidRDefault="00942ABA" w:rsidP="007942AE">
      <w:pPr>
        <w:rPr>
          <w:rFonts w:ascii="Times New Roman" w:hAnsi="Times New Roman" w:cs="Times New Roman"/>
          <w:sz w:val="24"/>
          <w:szCs w:val="24"/>
          <w:u w:val="single"/>
        </w:rPr>
      </w:pPr>
    </w:p>
    <w:p w14:paraId="2F7B0681" w14:textId="229B397B"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Based on </w:t>
      </w:r>
      <w:r w:rsidR="00EE4CF0">
        <w:rPr>
          <w:rFonts w:ascii="Times New Roman" w:hAnsi="Times New Roman" w:cs="Times New Roman"/>
          <w:sz w:val="24"/>
          <w:szCs w:val="24"/>
        </w:rPr>
        <w:t>an existing literature review of books on the topic of leadership, non-profit management, and human trafficking, articles on human trafficking, child brides, organ trafficking, and labor trafficking were reviewed</w:t>
      </w:r>
      <w:r w:rsidRPr="00202D3B">
        <w:rPr>
          <w:rFonts w:ascii="Times New Roman" w:hAnsi="Times New Roman" w:cs="Times New Roman"/>
          <w:sz w:val="24"/>
          <w:szCs w:val="24"/>
        </w:rPr>
        <w:t xml:space="preserve">. In addition to books on neuroscience, the sensory nervous system, and </w:t>
      </w:r>
      <w:r w:rsidR="00EE4CF0">
        <w:rPr>
          <w:rFonts w:ascii="Times New Roman" w:hAnsi="Times New Roman" w:cs="Times New Roman"/>
          <w:sz w:val="24"/>
          <w:szCs w:val="24"/>
        </w:rPr>
        <w:t>n</w:t>
      </w:r>
      <w:r w:rsidRPr="00202D3B">
        <w:rPr>
          <w:rFonts w:ascii="Times New Roman" w:hAnsi="Times New Roman" w:cs="Times New Roman"/>
          <w:sz w:val="24"/>
          <w:szCs w:val="24"/>
        </w:rPr>
        <w:t>eurological disorders</w:t>
      </w:r>
      <w:r w:rsidR="005364C9">
        <w:rPr>
          <w:rFonts w:ascii="Times New Roman" w:hAnsi="Times New Roman" w:cs="Times New Roman"/>
          <w:sz w:val="24"/>
          <w:szCs w:val="24"/>
        </w:rPr>
        <w:t xml:space="preserve"> (Wilson), the impact of pornography in the relationship or promotion of human trafficking was reviewed</w:t>
      </w:r>
      <w:r w:rsidRPr="00202D3B">
        <w:rPr>
          <w:rFonts w:ascii="Times New Roman" w:hAnsi="Times New Roman" w:cs="Times New Roman"/>
          <w:sz w:val="24"/>
          <w:szCs w:val="24"/>
        </w:rPr>
        <w:t xml:space="preserve">. </w:t>
      </w:r>
      <w:r w:rsidR="00666BE3">
        <w:rPr>
          <w:rFonts w:ascii="Times New Roman" w:hAnsi="Times New Roman" w:cs="Times New Roman"/>
          <w:sz w:val="24"/>
          <w:szCs w:val="24"/>
        </w:rPr>
        <w:t>I used a mixed-methods approach</w:t>
      </w:r>
      <w:r w:rsidR="001927AD">
        <w:rPr>
          <w:rFonts w:ascii="Times New Roman" w:hAnsi="Times New Roman" w:cs="Times New Roman"/>
          <w:sz w:val="24"/>
          <w:szCs w:val="24"/>
        </w:rPr>
        <w:t xml:space="preserve"> to retrieve written material (qualitative) showing</w:t>
      </w:r>
      <w:r w:rsidR="007D08EF" w:rsidRPr="00202D3B">
        <w:rPr>
          <w:rFonts w:ascii="Times New Roman" w:hAnsi="Times New Roman" w:cs="Times New Roman"/>
          <w:sz w:val="24"/>
          <w:szCs w:val="24"/>
        </w:rPr>
        <w:t xml:space="preserve"> that many victims' lives would be </w:t>
      </w:r>
      <w:r w:rsidRPr="00202D3B">
        <w:rPr>
          <w:rFonts w:ascii="Times New Roman" w:hAnsi="Times New Roman" w:cs="Times New Roman"/>
          <w:sz w:val="24"/>
          <w:szCs w:val="24"/>
        </w:rPr>
        <w:t xml:space="preserve">at risk if contacted. Figures from various websites and datasets (quantitative) </w:t>
      </w:r>
      <w:r w:rsidR="00666BE3">
        <w:rPr>
          <w:rFonts w:ascii="Times New Roman" w:hAnsi="Times New Roman" w:cs="Times New Roman"/>
          <w:sz w:val="24"/>
          <w:szCs w:val="24"/>
        </w:rPr>
        <w:t>supported</w:t>
      </w:r>
      <w:r w:rsidR="001927AD">
        <w:rPr>
          <w:rFonts w:ascii="Times New Roman" w:hAnsi="Times New Roman" w:cs="Times New Roman"/>
          <w:sz w:val="24"/>
          <w:szCs w:val="24"/>
        </w:rPr>
        <w:t xml:space="preserve"> the</w:t>
      </w:r>
      <w:r w:rsidRPr="00202D3B">
        <w:rPr>
          <w:rFonts w:ascii="Times New Roman" w:hAnsi="Times New Roman" w:cs="Times New Roman"/>
          <w:sz w:val="24"/>
          <w:szCs w:val="24"/>
        </w:rPr>
        <w:t xml:space="preserve"> points. </w:t>
      </w:r>
      <w:r w:rsidR="001927AD">
        <w:rPr>
          <w:rFonts w:ascii="Times New Roman" w:hAnsi="Times New Roman" w:cs="Times New Roman"/>
          <w:sz w:val="24"/>
          <w:szCs w:val="24"/>
        </w:rPr>
        <w:t>I analyzed data gathered from these materials</w:t>
      </w:r>
      <w:r w:rsidR="00EE4CF0">
        <w:rPr>
          <w:rFonts w:ascii="Times New Roman" w:hAnsi="Times New Roman" w:cs="Times New Roman"/>
          <w:sz w:val="24"/>
          <w:szCs w:val="24"/>
        </w:rPr>
        <w:t>.</w:t>
      </w:r>
    </w:p>
    <w:p w14:paraId="1DB55690" w14:textId="77777777" w:rsidR="007942AE" w:rsidRPr="00202D3B" w:rsidRDefault="007942AE" w:rsidP="007942AE">
      <w:pPr>
        <w:rPr>
          <w:rFonts w:ascii="Times New Roman" w:hAnsi="Times New Roman" w:cs="Times New Roman"/>
          <w:sz w:val="24"/>
          <w:szCs w:val="24"/>
        </w:rPr>
      </w:pPr>
    </w:p>
    <w:p w14:paraId="50C681AB" w14:textId="77777777" w:rsidR="007942AE" w:rsidRPr="00202D3B" w:rsidRDefault="007942AE" w:rsidP="007942AE">
      <w:pPr>
        <w:rPr>
          <w:rFonts w:ascii="Times New Roman" w:hAnsi="Times New Roman" w:cs="Times New Roman"/>
          <w:sz w:val="24"/>
          <w:szCs w:val="24"/>
          <w:u w:val="single"/>
        </w:rPr>
      </w:pPr>
      <w:r w:rsidRPr="00202D3B">
        <w:rPr>
          <w:rFonts w:ascii="Times New Roman" w:hAnsi="Times New Roman" w:cs="Times New Roman"/>
          <w:sz w:val="24"/>
          <w:szCs w:val="24"/>
          <w:u w:val="single"/>
        </w:rPr>
        <w:t>Results</w:t>
      </w:r>
    </w:p>
    <w:p w14:paraId="7DA0E562" w14:textId="77777777" w:rsidR="00942ABA" w:rsidRPr="00202D3B" w:rsidRDefault="00942ABA" w:rsidP="007942AE">
      <w:pPr>
        <w:rPr>
          <w:rFonts w:ascii="Times New Roman" w:hAnsi="Times New Roman" w:cs="Times New Roman"/>
          <w:sz w:val="24"/>
          <w:szCs w:val="24"/>
          <w:u w:val="single"/>
        </w:rPr>
      </w:pPr>
    </w:p>
    <w:p w14:paraId="6A694F2A" w14:textId="6D2E2376"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Analysis of </w:t>
      </w:r>
      <w:r w:rsidR="001927AD">
        <w:rPr>
          <w:rFonts w:ascii="Times New Roman" w:hAnsi="Times New Roman" w:cs="Times New Roman"/>
          <w:sz w:val="24"/>
          <w:szCs w:val="24"/>
        </w:rPr>
        <w:t>responses from reading materials, online interviews, and viewer documentation</w:t>
      </w:r>
      <w:r w:rsidRPr="00202D3B">
        <w:rPr>
          <w:rFonts w:ascii="Times New Roman" w:hAnsi="Times New Roman" w:cs="Times New Roman"/>
          <w:sz w:val="24"/>
          <w:szCs w:val="24"/>
        </w:rPr>
        <w:t>. Demonstrates a positive correlation between increased viewing of pornography and an increase in human trafficking victims. One aspect refers to an increase in violence towards women in pornographic videos</w:t>
      </w:r>
      <w:r w:rsidR="00202D3B">
        <w:rPr>
          <w:rFonts w:ascii="Times New Roman" w:hAnsi="Times New Roman" w:cs="Times New Roman"/>
          <w:sz w:val="24"/>
          <w:szCs w:val="24"/>
        </w:rPr>
        <w:t xml:space="preserve"> and an increase in violence against women in real life</w:t>
      </w:r>
      <w:r w:rsidRPr="00202D3B">
        <w:rPr>
          <w:rFonts w:ascii="Times New Roman" w:hAnsi="Times New Roman" w:cs="Times New Roman"/>
          <w:sz w:val="24"/>
          <w:szCs w:val="24"/>
        </w:rPr>
        <w:t>.</w:t>
      </w:r>
    </w:p>
    <w:p w14:paraId="650EFA7D" w14:textId="77777777" w:rsidR="007942AE" w:rsidRPr="00202D3B" w:rsidRDefault="007942AE" w:rsidP="007942AE">
      <w:pPr>
        <w:rPr>
          <w:rFonts w:ascii="Times New Roman" w:hAnsi="Times New Roman" w:cs="Times New Roman"/>
          <w:sz w:val="24"/>
          <w:szCs w:val="24"/>
        </w:rPr>
      </w:pPr>
    </w:p>
    <w:p w14:paraId="0C89EFB9" w14:textId="77777777" w:rsidR="00202D3B" w:rsidRDefault="00202D3B">
      <w:pPr>
        <w:spacing w:after="160" w:line="278"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14:paraId="0AAC6D66" w14:textId="0885B553" w:rsidR="007942AE" w:rsidRPr="00202D3B" w:rsidRDefault="007942AE" w:rsidP="007942AE">
      <w:pPr>
        <w:rPr>
          <w:rFonts w:ascii="Times New Roman" w:hAnsi="Times New Roman" w:cs="Times New Roman"/>
          <w:sz w:val="24"/>
          <w:szCs w:val="24"/>
          <w:u w:val="single"/>
        </w:rPr>
      </w:pPr>
      <w:r w:rsidRPr="00202D3B">
        <w:rPr>
          <w:rFonts w:ascii="Times New Roman" w:hAnsi="Times New Roman" w:cs="Times New Roman"/>
          <w:sz w:val="24"/>
          <w:szCs w:val="24"/>
          <w:u w:val="single"/>
        </w:rPr>
        <w:lastRenderedPageBreak/>
        <w:t>Conclusion</w:t>
      </w:r>
    </w:p>
    <w:p w14:paraId="55F56377" w14:textId="77777777" w:rsidR="00942ABA" w:rsidRPr="00202D3B" w:rsidRDefault="00942ABA" w:rsidP="007942AE">
      <w:pPr>
        <w:rPr>
          <w:rFonts w:ascii="Times New Roman" w:hAnsi="Times New Roman" w:cs="Times New Roman"/>
          <w:sz w:val="24"/>
          <w:szCs w:val="24"/>
          <w:u w:val="single"/>
        </w:rPr>
      </w:pPr>
    </w:p>
    <w:p w14:paraId="13ED8952" w14:textId="678AA5F1"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There is </w:t>
      </w:r>
      <w:r w:rsidR="001927AD">
        <w:rPr>
          <w:rFonts w:ascii="Times New Roman" w:hAnsi="Times New Roman" w:cs="Times New Roman"/>
          <w:sz w:val="24"/>
          <w:szCs w:val="24"/>
        </w:rPr>
        <w:t>a serious</w:t>
      </w:r>
      <w:r w:rsidRPr="00202D3B">
        <w:rPr>
          <w:rFonts w:ascii="Times New Roman" w:hAnsi="Times New Roman" w:cs="Times New Roman"/>
          <w:sz w:val="24"/>
          <w:szCs w:val="24"/>
        </w:rPr>
        <w:t xml:space="preserve"> problem of Human Trafficking globally</w:t>
      </w:r>
      <w:r w:rsidR="00CC3DFA" w:rsidRPr="00202D3B">
        <w:rPr>
          <w:rFonts w:ascii="Times New Roman" w:hAnsi="Times New Roman" w:cs="Times New Roman"/>
          <w:sz w:val="24"/>
          <w:szCs w:val="24"/>
        </w:rPr>
        <w:t>. Within</w:t>
      </w:r>
      <w:r w:rsidRPr="00202D3B">
        <w:rPr>
          <w:rFonts w:ascii="Times New Roman" w:hAnsi="Times New Roman" w:cs="Times New Roman"/>
          <w:sz w:val="24"/>
          <w:szCs w:val="24"/>
        </w:rPr>
        <w:t xml:space="preserve"> the </w:t>
      </w:r>
      <w:r w:rsidR="00CC3DFA" w:rsidRPr="00202D3B">
        <w:rPr>
          <w:rFonts w:ascii="Times New Roman" w:hAnsi="Times New Roman" w:cs="Times New Roman"/>
          <w:sz w:val="24"/>
          <w:szCs w:val="24"/>
        </w:rPr>
        <w:t>United States, there has been an increase in Human Trafficking, including Sex Trafficking, Labor Trafficking (involuntary servitude), Child Brides (Arranged Marriages),</w:t>
      </w:r>
      <w:r w:rsidRPr="00202D3B">
        <w:rPr>
          <w:rFonts w:ascii="Times New Roman" w:hAnsi="Times New Roman" w:cs="Times New Roman"/>
          <w:sz w:val="24"/>
          <w:szCs w:val="24"/>
        </w:rPr>
        <w:t xml:space="preserve"> and a growing industry of Organ Harvesting. God has a plan for people</w:t>
      </w:r>
      <w:r w:rsidR="00CC3DFA" w:rsidRPr="00202D3B">
        <w:rPr>
          <w:rFonts w:ascii="Times New Roman" w:hAnsi="Times New Roman" w:cs="Times New Roman"/>
          <w:sz w:val="24"/>
          <w:szCs w:val="24"/>
        </w:rPr>
        <w:t>;</w:t>
      </w:r>
      <w:r w:rsidRPr="00202D3B">
        <w:rPr>
          <w:rFonts w:ascii="Times New Roman" w:hAnsi="Times New Roman" w:cs="Times New Roman"/>
          <w:sz w:val="24"/>
          <w:szCs w:val="24"/>
        </w:rPr>
        <w:t xml:space="preserve"> slavery or involuntary servitude, sex, labor</w:t>
      </w:r>
      <w:r w:rsidR="00CC3DFA" w:rsidRPr="00202D3B">
        <w:rPr>
          <w:rFonts w:ascii="Times New Roman" w:hAnsi="Times New Roman" w:cs="Times New Roman"/>
          <w:sz w:val="24"/>
          <w:szCs w:val="24"/>
        </w:rPr>
        <w:t>, or organ harvesting are not part of God’s plan</w:t>
      </w:r>
      <w:r w:rsidRPr="00202D3B">
        <w:rPr>
          <w:rFonts w:ascii="Times New Roman" w:hAnsi="Times New Roman" w:cs="Times New Roman"/>
          <w:sz w:val="24"/>
          <w:szCs w:val="24"/>
        </w:rPr>
        <w:t xml:space="preserve">. People were meant to be free </w:t>
      </w:r>
      <w:r w:rsidR="00CC3DFA" w:rsidRPr="00202D3B">
        <w:rPr>
          <w:rFonts w:ascii="Times New Roman" w:hAnsi="Times New Roman" w:cs="Times New Roman"/>
          <w:sz w:val="24"/>
          <w:szCs w:val="24"/>
        </w:rPr>
        <w:t>to worship Him and</w:t>
      </w:r>
      <w:r w:rsidRPr="00202D3B">
        <w:rPr>
          <w:rFonts w:ascii="Times New Roman" w:hAnsi="Times New Roman" w:cs="Times New Roman"/>
          <w:sz w:val="24"/>
          <w:szCs w:val="24"/>
        </w:rPr>
        <w:t xml:space="preserve"> </w:t>
      </w:r>
      <w:r w:rsidR="00CC3DFA" w:rsidRPr="00202D3B">
        <w:rPr>
          <w:rFonts w:ascii="Times New Roman" w:hAnsi="Times New Roman" w:cs="Times New Roman"/>
          <w:sz w:val="24"/>
          <w:szCs w:val="24"/>
        </w:rPr>
        <w:t>serve</w:t>
      </w:r>
      <w:r w:rsidRPr="00202D3B">
        <w:rPr>
          <w:rFonts w:ascii="Times New Roman" w:hAnsi="Times New Roman" w:cs="Times New Roman"/>
          <w:sz w:val="24"/>
          <w:szCs w:val="24"/>
        </w:rPr>
        <w:t xml:space="preserve"> Him</w:t>
      </w:r>
      <w:r w:rsidR="00CC3DFA" w:rsidRPr="00202D3B">
        <w:rPr>
          <w:rFonts w:ascii="Times New Roman" w:hAnsi="Times New Roman" w:cs="Times New Roman"/>
          <w:sz w:val="24"/>
          <w:szCs w:val="24"/>
        </w:rPr>
        <w:t xml:space="preserve"> and not</w:t>
      </w:r>
      <w:r w:rsidRPr="00202D3B">
        <w:rPr>
          <w:rFonts w:ascii="Times New Roman" w:hAnsi="Times New Roman" w:cs="Times New Roman"/>
          <w:sz w:val="24"/>
          <w:szCs w:val="24"/>
        </w:rPr>
        <w:t xml:space="preserve"> </w:t>
      </w:r>
      <w:r w:rsidR="00CC3DFA" w:rsidRPr="00202D3B">
        <w:rPr>
          <w:rFonts w:ascii="Times New Roman" w:hAnsi="Times New Roman" w:cs="Times New Roman"/>
          <w:sz w:val="24"/>
          <w:szCs w:val="24"/>
        </w:rPr>
        <w:t>be trafficked</w:t>
      </w:r>
      <w:r w:rsidRPr="00202D3B">
        <w:rPr>
          <w:rFonts w:ascii="Times New Roman" w:hAnsi="Times New Roman" w:cs="Times New Roman"/>
          <w:sz w:val="24"/>
          <w:szCs w:val="24"/>
        </w:rPr>
        <w:t xml:space="preserve">. </w:t>
      </w:r>
    </w:p>
    <w:p w14:paraId="1AB9C929" w14:textId="4D0CFB7F"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God calls those who can protect to protect</w:t>
      </w:r>
      <w:r w:rsidR="00CC3DFA" w:rsidRPr="00202D3B">
        <w:rPr>
          <w:rFonts w:ascii="Times New Roman" w:hAnsi="Times New Roman" w:cs="Times New Roman"/>
          <w:sz w:val="24"/>
          <w:szCs w:val="24"/>
        </w:rPr>
        <w:t>—those</w:t>
      </w:r>
      <w:r w:rsidRPr="00202D3B">
        <w:rPr>
          <w:rFonts w:ascii="Times New Roman" w:hAnsi="Times New Roman" w:cs="Times New Roman"/>
          <w:sz w:val="24"/>
          <w:szCs w:val="24"/>
        </w:rPr>
        <w:t xml:space="preserve"> who can serve Him</w:t>
      </w:r>
      <w:r w:rsidR="00CC3DFA" w:rsidRPr="00202D3B">
        <w:rPr>
          <w:rFonts w:ascii="Times New Roman" w:hAnsi="Times New Roman" w:cs="Times New Roman"/>
          <w:sz w:val="24"/>
          <w:szCs w:val="24"/>
        </w:rPr>
        <w:t>,</w:t>
      </w:r>
      <w:r w:rsidRPr="00202D3B">
        <w:rPr>
          <w:rFonts w:ascii="Times New Roman" w:hAnsi="Times New Roman" w:cs="Times New Roman"/>
          <w:sz w:val="24"/>
          <w:szCs w:val="24"/>
        </w:rPr>
        <w:t xml:space="preserve"> not mankind. </w:t>
      </w:r>
    </w:p>
    <w:p w14:paraId="07193BEA" w14:textId="77777777" w:rsidR="00942ABA" w:rsidRPr="00202D3B" w:rsidRDefault="00942ABA">
      <w:pPr>
        <w:spacing w:after="160" w:line="278" w:lineRule="auto"/>
        <w:rPr>
          <w:rFonts w:ascii="Times New Roman" w:hAnsi="Times New Roman" w:cs="Times New Roman"/>
          <w:sz w:val="24"/>
          <w:szCs w:val="24"/>
          <w:u w:val="single"/>
        </w:rPr>
      </w:pPr>
      <w:r w:rsidRPr="00202D3B">
        <w:rPr>
          <w:rFonts w:ascii="Times New Roman" w:hAnsi="Times New Roman" w:cs="Times New Roman"/>
          <w:sz w:val="24"/>
          <w:szCs w:val="24"/>
          <w:u w:val="single"/>
        </w:rPr>
        <w:br w:type="page"/>
      </w:r>
    </w:p>
    <w:p w14:paraId="5B72AA29" w14:textId="41F5A073" w:rsidR="007942AE" w:rsidRPr="00202D3B" w:rsidRDefault="007942AE" w:rsidP="007942AE">
      <w:pPr>
        <w:rPr>
          <w:rFonts w:ascii="Times New Roman" w:hAnsi="Times New Roman" w:cs="Times New Roman"/>
          <w:sz w:val="24"/>
          <w:szCs w:val="24"/>
          <w:u w:val="single"/>
        </w:rPr>
      </w:pPr>
      <w:r w:rsidRPr="00202D3B">
        <w:rPr>
          <w:rFonts w:ascii="Times New Roman" w:hAnsi="Times New Roman" w:cs="Times New Roman"/>
          <w:sz w:val="24"/>
          <w:szCs w:val="24"/>
          <w:u w:val="single"/>
        </w:rPr>
        <w:lastRenderedPageBreak/>
        <w:t>Examples from News Sources</w:t>
      </w:r>
    </w:p>
    <w:p w14:paraId="58F6C96D" w14:textId="77777777" w:rsidR="007942AE" w:rsidRPr="00202D3B" w:rsidRDefault="007942AE" w:rsidP="007942AE">
      <w:pPr>
        <w:rPr>
          <w:rFonts w:ascii="Times New Roman" w:hAnsi="Times New Roman" w:cs="Times New Roman"/>
          <w:sz w:val="24"/>
          <w:szCs w:val="24"/>
        </w:rPr>
      </w:pPr>
    </w:p>
    <w:p w14:paraId="0E9A2EF8" w14:textId="311BB3A0" w:rsidR="007942AE" w:rsidRPr="00202D3B" w:rsidRDefault="000C5B87" w:rsidP="007D08EF">
      <w:pPr>
        <w:rPr>
          <w:rFonts w:ascii="Times New Roman" w:hAnsi="Times New Roman" w:cs="Times New Roman"/>
          <w:sz w:val="24"/>
          <w:szCs w:val="24"/>
        </w:rPr>
      </w:pPr>
      <w:r w:rsidRPr="00202D3B">
        <w:rPr>
          <w:rFonts w:ascii="Times New Roman" w:hAnsi="Times New Roman" w:cs="Times New Roman"/>
          <w:sz w:val="24"/>
          <w:szCs w:val="24"/>
        </w:rPr>
        <w:t>Google</w:t>
      </w:r>
      <w:r w:rsidR="007942AE" w:rsidRPr="00202D3B">
        <w:rPr>
          <w:rFonts w:ascii="Times New Roman" w:hAnsi="Times New Roman" w:cs="Times New Roman"/>
          <w:sz w:val="24"/>
          <w:szCs w:val="24"/>
        </w:rPr>
        <w:t xml:space="preserve"> commentary states,</w:t>
      </w:r>
      <w:r w:rsidRPr="00202D3B">
        <w:rPr>
          <w:rFonts w:ascii="Times New Roman" w:hAnsi="Times New Roman" w:cs="Times New Roman"/>
          <w:sz w:val="24"/>
          <w:szCs w:val="24"/>
        </w:rPr>
        <w:br/>
      </w:r>
      <w:r w:rsidR="007942AE" w:rsidRPr="00202D3B">
        <w:rPr>
          <w:rFonts w:ascii="Times New Roman" w:hAnsi="Times New Roman" w:cs="Times New Roman"/>
          <w:sz w:val="24"/>
          <w:szCs w:val="24"/>
        </w:rPr>
        <w:t xml:space="preserve"> “</w:t>
      </w:r>
      <w:r w:rsidR="007942AE" w:rsidRPr="00202D3B">
        <w:rPr>
          <w:rFonts w:ascii="Times New Roman" w:hAnsi="Times New Roman" w:cs="Times New Roman"/>
          <w:i/>
          <w:iCs/>
          <w:sz w:val="24"/>
          <w:szCs w:val="24"/>
        </w:rPr>
        <w:t>There is a strong, established link between pornography and human trafficking. Research and legal experts indicate that pornography drives the demand for sex trafficking, contributes to the grooming and training of victims, and creates additional revenue streams for traffickers</w:t>
      </w:r>
      <w:r w:rsidR="007942AE" w:rsidRPr="00202D3B">
        <w:rPr>
          <w:rFonts w:ascii="Times New Roman" w:hAnsi="Times New Roman" w:cs="Times New Roman"/>
          <w:sz w:val="24"/>
          <w:szCs w:val="24"/>
        </w:rPr>
        <w:t>”. (Google A</w:t>
      </w:r>
      <w:r w:rsidR="00972211" w:rsidRPr="00202D3B">
        <w:rPr>
          <w:rFonts w:ascii="Times New Roman" w:hAnsi="Times New Roman" w:cs="Times New Roman"/>
          <w:sz w:val="24"/>
          <w:szCs w:val="24"/>
        </w:rPr>
        <w:t>.</w:t>
      </w:r>
      <w:r w:rsidR="007942AE" w:rsidRPr="00202D3B">
        <w:rPr>
          <w:rFonts w:ascii="Times New Roman" w:hAnsi="Times New Roman" w:cs="Times New Roman"/>
          <w:sz w:val="24"/>
          <w:szCs w:val="24"/>
        </w:rPr>
        <w:t>I</w:t>
      </w:r>
      <w:r w:rsidR="00972211" w:rsidRPr="00202D3B">
        <w:rPr>
          <w:rFonts w:ascii="Times New Roman" w:hAnsi="Times New Roman" w:cs="Times New Roman"/>
          <w:sz w:val="24"/>
          <w:szCs w:val="24"/>
        </w:rPr>
        <w:t>.</w:t>
      </w:r>
      <w:r w:rsidR="007942AE" w:rsidRPr="00202D3B">
        <w:rPr>
          <w:rFonts w:ascii="Times New Roman" w:hAnsi="Times New Roman" w:cs="Times New Roman"/>
          <w:sz w:val="24"/>
          <w:szCs w:val="24"/>
        </w:rPr>
        <w:t>).</w:t>
      </w:r>
    </w:p>
    <w:p w14:paraId="4C08A7CD" w14:textId="77777777" w:rsidR="007942AE" w:rsidRPr="00202D3B" w:rsidRDefault="007942AE" w:rsidP="007942AE">
      <w:pPr>
        <w:rPr>
          <w:rFonts w:ascii="Times New Roman" w:hAnsi="Times New Roman" w:cs="Times New Roman"/>
          <w:sz w:val="24"/>
          <w:szCs w:val="24"/>
        </w:rPr>
      </w:pPr>
    </w:p>
    <w:p w14:paraId="734480FA" w14:textId="77777777" w:rsidR="00972211" w:rsidRPr="00202D3B" w:rsidRDefault="00972211" w:rsidP="007942AE">
      <w:pPr>
        <w:rPr>
          <w:rFonts w:ascii="Times New Roman" w:hAnsi="Times New Roman" w:cs="Times New Roman"/>
          <w:i/>
          <w:iCs/>
          <w:sz w:val="24"/>
          <w:szCs w:val="24"/>
        </w:rPr>
      </w:pPr>
    </w:p>
    <w:p w14:paraId="031A36CC" w14:textId="15518413" w:rsidR="007942AE" w:rsidRPr="00202D3B" w:rsidRDefault="007942AE" w:rsidP="007D08EF">
      <w:pPr>
        <w:rPr>
          <w:rFonts w:ascii="Times New Roman" w:hAnsi="Times New Roman" w:cs="Times New Roman"/>
          <w:color w:val="0070C0"/>
          <w:sz w:val="24"/>
          <w:szCs w:val="24"/>
        </w:rPr>
      </w:pPr>
      <w:r w:rsidRPr="00202D3B">
        <w:rPr>
          <w:rFonts w:ascii="Times New Roman" w:hAnsi="Times New Roman" w:cs="Times New Roman"/>
          <w:i/>
          <w:iCs/>
          <w:sz w:val="24"/>
          <w:szCs w:val="24"/>
        </w:rPr>
        <w:t>Unbound Now</w:t>
      </w:r>
      <w:r w:rsidRPr="00202D3B">
        <w:rPr>
          <w:rFonts w:ascii="Times New Roman" w:hAnsi="Times New Roman" w:cs="Times New Roman"/>
          <w:sz w:val="24"/>
          <w:szCs w:val="24"/>
        </w:rPr>
        <w:t>, website states,</w:t>
      </w:r>
      <w:r w:rsidR="000C5B87" w:rsidRPr="00202D3B">
        <w:rPr>
          <w:rFonts w:ascii="Times New Roman" w:hAnsi="Times New Roman" w:cs="Times New Roman"/>
          <w:sz w:val="24"/>
          <w:szCs w:val="24"/>
        </w:rPr>
        <w:br/>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What perpetuates human trafficking? Poverty, political instability, an individual’s own vulnerabilities, and gender inequalities all contribute. What many people often don’t recognize as a contributor to sex trafficking, however, is pornography</w:t>
      </w:r>
      <w:r w:rsidRPr="00202D3B">
        <w:rPr>
          <w:rFonts w:ascii="Times New Roman" w:hAnsi="Times New Roman" w:cs="Times New Roman"/>
          <w:sz w:val="24"/>
          <w:szCs w:val="24"/>
        </w:rPr>
        <w:t xml:space="preserve">” (Unbound Now, 2025). </w:t>
      </w:r>
      <w:hyperlink r:id="rId10" w:history="1">
        <w:r w:rsidRPr="00202D3B">
          <w:rPr>
            <w:rStyle w:val="Hyperlink"/>
            <w:rFonts w:ascii="Times New Roman" w:hAnsi="Times New Roman" w:cs="Times New Roman"/>
            <w:sz w:val="24"/>
            <w:szCs w:val="24"/>
          </w:rPr>
          <w:t>https://unboundnow.org/human-trafficking-and-pornography</w:t>
        </w:r>
      </w:hyperlink>
    </w:p>
    <w:p w14:paraId="1FB4E2FD" w14:textId="77777777" w:rsidR="007942AE" w:rsidRPr="00202D3B" w:rsidRDefault="007942AE" w:rsidP="007942AE">
      <w:pPr>
        <w:rPr>
          <w:rFonts w:ascii="Times New Roman" w:hAnsi="Times New Roman" w:cs="Times New Roman"/>
          <w:color w:val="0070C0"/>
          <w:sz w:val="24"/>
          <w:szCs w:val="24"/>
        </w:rPr>
      </w:pPr>
    </w:p>
    <w:p w14:paraId="08F74550" w14:textId="77777777" w:rsidR="00972211" w:rsidRPr="00202D3B" w:rsidRDefault="00972211" w:rsidP="007942AE">
      <w:pPr>
        <w:rPr>
          <w:rFonts w:ascii="Times New Roman" w:hAnsi="Times New Roman" w:cs="Times New Roman"/>
          <w:i/>
          <w:iCs/>
          <w:sz w:val="24"/>
          <w:szCs w:val="24"/>
        </w:rPr>
      </w:pPr>
    </w:p>
    <w:p w14:paraId="7974C433" w14:textId="66AEF313" w:rsidR="007942AE" w:rsidRPr="00202D3B" w:rsidRDefault="007942AE" w:rsidP="007D08EF">
      <w:pPr>
        <w:rPr>
          <w:rStyle w:val="Hyperlink"/>
          <w:rFonts w:ascii="Times New Roman" w:hAnsi="Times New Roman" w:cs="Times New Roman"/>
          <w:sz w:val="24"/>
          <w:szCs w:val="24"/>
        </w:rPr>
      </w:pPr>
      <w:r w:rsidRPr="00202D3B">
        <w:rPr>
          <w:rFonts w:ascii="Times New Roman" w:hAnsi="Times New Roman" w:cs="Times New Roman"/>
          <w:i/>
          <w:iCs/>
          <w:sz w:val="24"/>
          <w:szCs w:val="24"/>
        </w:rPr>
        <w:t>End Slavery Now</w:t>
      </w:r>
      <w:r w:rsidR="000C5B87" w:rsidRPr="00202D3B">
        <w:rPr>
          <w:rFonts w:ascii="Times New Roman" w:hAnsi="Times New Roman" w:cs="Times New Roman"/>
          <w:sz w:val="24"/>
          <w:szCs w:val="24"/>
        </w:rPr>
        <w:t xml:space="preserve"> hosts the following on the internet,</w:t>
      </w:r>
      <w:r w:rsidR="000C5B87" w:rsidRPr="00202D3B">
        <w:rPr>
          <w:rFonts w:ascii="Times New Roman" w:hAnsi="Times New Roman" w:cs="Times New Roman"/>
          <w:sz w:val="24"/>
          <w:szCs w:val="24"/>
        </w:rPr>
        <w:br/>
      </w:r>
      <w:r w:rsidRPr="00202D3B">
        <w:rPr>
          <w:rFonts w:ascii="Times New Roman" w:hAnsi="Times New Roman" w:cs="Times New Roman"/>
          <w:sz w:val="24"/>
          <w:szCs w:val="24"/>
        </w:rPr>
        <w:t>“</w:t>
      </w:r>
      <w:r w:rsidRPr="00202D3B">
        <w:rPr>
          <w:rFonts w:ascii="Times New Roman" w:hAnsi="Times New Roman" w:cs="Times New Roman"/>
          <w:i/>
          <w:sz w:val="24"/>
          <w:szCs w:val="24"/>
        </w:rPr>
        <w:t>Some people may believe that the porn they watch online is two consenting adults performing consensual sexual activities–but that’s less true than most people believe. The porn industry and the sex trafficking industry are very intertwined. It is not a porn industry standard that all pornographic material is completely consensual or even that everyone is of legal age</w:t>
      </w:r>
      <w:r w:rsidRPr="00202D3B">
        <w:rPr>
          <w:rFonts w:ascii="Times New Roman" w:hAnsi="Times New Roman" w:cs="Times New Roman"/>
          <w:sz w:val="24"/>
          <w:szCs w:val="24"/>
        </w:rPr>
        <w:t xml:space="preserve">” </w:t>
      </w:r>
      <w:r w:rsidR="007D08EF" w:rsidRPr="00202D3B">
        <w:rPr>
          <w:rFonts w:ascii="Times New Roman" w:hAnsi="Times New Roman" w:cs="Times New Roman"/>
          <w:sz w:val="24"/>
          <w:szCs w:val="24"/>
        </w:rPr>
        <w:br/>
      </w:r>
      <w:r w:rsidRPr="00202D3B">
        <w:rPr>
          <w:rFonts w:ascii="Times New Roman" w:hAnsi="Times New Roman" w:cs="Times New Roman"/>
          <w:sz w:val="24"/>
          <w:szCs w:val="24"/>
        </w:rPr>
        <w:t xml:space="preserve">(End Slavey Now, 2025) </w:t>
      </w:r>
      <w:r w:rsidRPr="00202D3B">
        <w:rPr>
          <w:rStyle w:val="Hyperlink"/>
          <w:rFonts w:ascii="Times New Roman" w:hAnsi="Times New Roman" w:cs="Times New Roman"/>
          <w:sz w:val="24"/>
          <w:szCs w:val="24"/>
        </w:rPr>
        <w:t>https://www.endslaverynow.org/blog/articles/the-relationship-between-porn-and-human-trafficking</w:t>
      </w:r>
      <w:r w:rsidRPr="00202D3B">
        <w:rPr>
          <w:rStyle w:val="Hyperlink"/>
          <w:rFonts w:ascii="Times New Roman" w:hAnsi="Times New Roman" w:cs="Times New Roman"/>
          <w:sz w:val="24"/>
          <w:szCs w:val="24"/>
        </w:rPr>
        <w:br w:type="page"/>
      </w:r>
    </w:p>
    <w:p w14:paraId="0F97C387" w14:textId="77777777" w:rsidR="007942AE" w:rsidRPr="00202D3B" w:rsidRDefault="007942AE" w:rsidP="007942AE">
      <w:pPr>
        <w:pStyle w:val="Heading1"/>
        <w:rPr>
          <w:rFonts w:ascii="Times New Roman" w:hAnsi="Times New Roman" w:cs="Times New Roman"/>
          <w:sz w:val="24"/>
          <w:szCs w:val="24"/>
        </w:rPr>
      </w:pPr>
      <w:bookmarkStart w:id="6" w:name="_Toc242721863"/>
      <w:r w:rsidRPr="00202D3B">
        <w:rPr>
          <w:rFonts w:ascii="Times New Roman" w:hAnsi="Times New Roman" w:cs="Times New Roman"/>
          <w:sz w:val="24"/>
          <w:szCs w:val="24"/>
        </w:rPr>
        <w:lastRenderedPageBreak/>
        <w:t>Table of Contents</w:t>
      </w:r>
      <w:bookmarkEnd w:id="6"/>
    </w:p>
    <w:sdt>
      <w:sdtPr>
        <w:rPr>
          <w:rFonts w:ascii="Times New Roman" w:hAnsi="Times New Roman" w:cs="Times New Roman"/>
          <w:sz w:val="24"/>
          <w:szCs w:val="24"/>
        </w:rPr>
        <w:id w:val="1021286519"/>
        <w:docPartObj>
          <w:docPartGallery w:val="Table of Contents"/>
          <w:docPartUnique/>
        </w:docPartObj>
      </w:sdtPr>
      <w:sdtEndPr>
        <w:rPr>
          <w:b/>
          <w:bCs/>
          <w:noProof/>
        </w:rPr>
      </w:sdtEndPr>
      <w:sdtContent>
        <w:p w14:paraId="4C34D434" w14:textId="77777777" w:rsidR="007942AE" w:rsidRPr="00202D3B" w:rsidRDefault="007942AE" w:rsidP="007942AE">
          <w:pPr>
            <w:pStyle w:val="TOC1"/>
            <w:rPr>
              <w:rFonts w:ascii="Times New Roman" w:hAnsi="Times New Roman" w:cs="Times New Roman"/>
              <w:sz w:val="24"/>
              <w:szCs w:val="24"/>
            </w:rPr>
          </w:pPr>
        </w:p>
        <w:p w14:paraId="77D4E4EE" w14:textId="6EFB79E6" w:rsidR="00666BE3" w:rsidRDefault="007942AE">
          <w:pPr>
            <w:pStyle w:val="TOC1"/>
            <w:tabs>
              <w:tab w:val="right" w:leader="dot" w:pos="9440"/>
            </w:tabs>
            <w:rPr>
              <w:rFonts w:eastAsiaTheme="minorEastAsia"/>
              <w:noProof/>
              <w:kern w:val="2"/>
              <w:sz w:val="24"/>
              <w:szCs w:val="24"/>
              <w14:ligatures w14:val="standardContextual"/>
            </w:rPr>
          </w:pPr>
          <w:r w:rsidRPr="00202D3B">
            <w:rPr>
              <w:rFonts w:ascii="Times New Roman" w:hAnsi="Times New Roman" w:cs="Times New Roman"/>
              <w:sz w:val="24"/>
              <w:szCs w:val="24"/>
            </w:rPr>
            <w:fldChar w:fldCharType="begin"/>
          </w:r>
          <w:r w:rsidRPr="00202D3B">
            <w:rPr>
              <w:rFonts w:ascii="Times New Roman" w:hAnsi="Times New Roman" w:cs="Times New Roman"/>
              <w:sz w:val="24"/>
              <w:szCs w:val="24"/>
            </w:rPr>
            <w:instrText xml:space="preserve"> TOC \o "1-3" \h \z \u </w:instrText>
          </w:r>
          <w:r w:rsidRPr="00202D3B">
            <w:rPr>
              <w:rFonts w:ascii="Times New Roman" w:hAnsi="Times New Roman" w:cs="Times New Roman"/>
              <w:sz w:val="24"/>
              <w:szCs w:val="24"/>
            </w:rPr>
            <w:fldChar w:fldCharType="separate"/>
          </w:r>
          <w:hyperlink w:anchor="_Toc242721859" w:history="1">
            <w:r w:rsidR="00666BE3" w:rsidRPr="0037798D">
              <w:rPr>
                <w:rStyle w:val="Hyperlink"/>
                <w:rFonts w:ascii="Times New Roman" w:hAnsi="Times New Roman" w:cs="Times New Roman"/>
                <w:noProof/>
              </w:rPr>
              <w:t>Executive Summary</w:t>
            </w:r>
            <w:r w:rsidR="00666BE3">
              <w:rPr>
                <w:noProof/>
                <w:webHidden/>
              </w:rPr>
              <w:tab/>
            </w:r>
            <w:r w:rsidR="00666BE3">
              <w:rPr>
                <w:noProof/>
                <w:webHidden/>
              </w:rPr>
              <w:fldChar w:fldCharType="begin"/>
            </w:r>
            <w:r w:rsidR="00666BE3">
              <w:rPr>
                <w:noProof/>
                <w:webHidden/>
              </w:rPr>
              <w:instrText xml:space="preserve"> PAGEREF _Toc242721859 \h </w:instrText>
            </w:r>
            <w:r w:rsidR="00666BE3">
              <w:rPr>
                <w:noProof/>
                <w:webHidden/>
              </w:rPr>
            </w:r>
            <w:r w:rsidR="00666BE3">
              <w:rPr>
                <w:noProof/>
                <w:webHidden/>
              </w:rPr>
              <w:fldChar w:fldCharType="separate"/>
            </w:r>
            <w:r w:rsidR="00666BE3">
              <w:rPr>
                <w:noProof/>
                <w:webHidden/>
              </w:rPr>
              <w:t>3</w:t>
            </w:r>
            <w:r w:rsidR="00666BE3">
              <w:rPr>
                <w:noProof/>
                <w:webHidden/>
              </w:rPr>
              <w:fldChar w:fldCharType="end"/>
            </w:r>
          </w:hyperlink>
        </w:p>
        <w:p w14:paraId="3D5F69AF" w14:textId="1952063B" w:rsidR="00666BE3" w:rsidRDefault="00666BE3">
          <w:pPr>
            <w:pStyle w:val="TOC1"/>
            <w:tabs>
              <w:tab w:val="right" w:leader="dot" w:pos="9440"/>
            </w:tabs>
            <w:rPr>
              <w:rFonts w:eastAsiaTheme="minorEastAsia"/>
              <w:noProof/>
              <w:kern w:val="2"/>
              <w:sz w:val="24"/>
              <w:szCs w:val="24"/>
              <w14:ligatures w14:val="standardContextual"/>
            </w:rPr>
          </w:pPr>
          <w:hyperlink w:anchor="_Toc242721860" w:history="1">
            <w:r w:rsidRPr="0037798D">
              <w:rPr>
                <w:rStyle w:val="Hyperlink"/>
                <w:rFonts w:ascii="Times New Roman" w:hAnsi="Times New Roman" w:cs="Times New Roman"/>
                <w:noProof/>
              </w:rPr>
              <w:t>Copyright</w:t>
            </w:r>
            <w:r>
              <w:rPr>
                <w:noProof/>
                <w:webHidden/>
              </w:rPr>
              <w:tab/>
            </w:r>
            <w:r>
              <w:rPr>
                <w:noProof/>
                <w:webHidden/>
              </w:rPr>
              <w:fldChar w:fldCharType="begin"/>
            </w:r>
            <w:r>
              <w:rPr>
                <w:noProof/>
                <w:webHidden/>
              </w:rPr>
              <w:instrText xml:space="preserve"> PAGEREF _Toc242721860 \h </w:instrText>
            </w:r>
            <w:r>
              <w:rPr>
                <w:noProof/>
                <w:webHidden/>
              </w:rPr>
            </w:r>
            <w:r>
              <w:rPr>
                <w:noProof/>
                <w:webHidden/>
              </w:rPr>
              <w:fldChar w:fldCharType="separate"/>
            </w:r>
            <w:r>
              <w:rPr>
                <w:noProof/>
                <w:webHidden/>
              </w:rPr>
              <w:t>4</w:t>
            </w:r>
            <w:r>
              <w:rPr>
                <w:noProof/>
                <w:webHidden/>
              </w:rPr>
              <w:fldChar w:fldCharType="end"/>
            </w:r>
          </w:hyperlink>
        </w:p>
        <w:p w14:paraId="106635B8" w14:textId="0E8A31DD" w:rsidR="00666BE3" w:rsidRDefault="00666BE3">
          <w:pPr>
            <w:pStyle w:val="TOC1"/>
            <w:tabs>
              <w:tab w:val="right" w:leader="dot" w:pos="9440"/>
            </w:tabs>
            <w:rPr>
              <w:rFonts w:eastAsiaTheme="minorEastAsia"/>
              <w:noProof/>
              <w:kern w:val="2"/>
              <w:sz w:val="24"/>
              <w:szCs w:val="24"/>
              <w14:ligatures w14:val="standardContextual"/>
            </w:rPr>
          </w:pPr>
          <w:hyperlink w:anchor="_Toc242721861" w:history="1">
            <w:r w:rsidRPr="0037798D">
              <w:rPr>
                <w:rStyle w:val="Hyperlink"/>
                <w:rFonts w:ascii="Times New Roman" w:hAnsi="Times New Roman" w:cs="Times New Roman"/>
                <w:noProof/>
              </w:rPr>
              <w:t>Acknowledgements</w:t>
            </w:r>
            <w:r>
              <w:rPr>
                <w:noProof/>
                <w:webHidden/>
              </w:rPr>
              <w:tab/>
            </w:r>
            <w:r>
              <w:rPr>
                <w:noProof/>
                <w:webHidden/>
              </w:rPr>
              <w:fldChar w:fldCharType="begin"/>
            </w:r>
            <w:r>
              <w:rPr>
                <w:noProof/>
                <w:webHidden/>
              </w:rPr>
              <w:instrText xml:space="preserve"> PAGEREF _Toc242721861 \h </w:instrText>
            </w:r>
            <w:r>
              <w:rPr>
                <w:noProof/>
                <w:webHidden/>
              </w:rPr>
            </w:r>
            <w:r>
              <w:rPr>
                <w:noProof/>
                <w:webHidden/>
              </w:rPr>
              <w:fldChar w:fldCharType="separate"/>
            </w:r>
            <w:r>
              <w:rPr>
                <w:noProof/>
                <w:webHidden/>
              </w:rPr>
              <w:t>5</w:t>
            </w:r>
            <w:r>
              <w:rPr>
                <w:noProof/>
                <w:webHidden/>
              </w:rPr>
              <w:fldChar w:fldCharType="end"/>
            </w:r>
          </w:hyperlink>
        </w:p>
        <w:p w14:paraId="3C2790D6" w14:textId="4737B3E0" w:rsidR="00666BE3" w:rsidRDefault="00666BE3">
          <w:pPr>
            <w:pStyle w:val="TOC1"/>
            <w:tabs>
              <w:tab w:val="right" w:leader="dot" w:pos="9440"/>
            </w:tabs>
            <w:rPr>
              <w:rFonts w:eastAsiaTheme="minorEastAsia"/>
              <w:noProof/>
              <w:kern w:val="2"/>
              <w:sz w:val="24"/>
              <w:szCs w:val="24"/>
              <w14:ligatures w14:val="standardContextual"/>
            </w:rPr>
          </w:pPr>
          <w:hyperlink w:anchor="_Toc242721862" w:history="1">
            <w:r w:rsidRPr="0037798D">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_Toc242721862 \h </w:instrText>
            </w:r>
            <w:r>
              <w:rPr>
                <w:noProof/>
                <w:webHidden/>
              </w:rPr>
            </w:r>
            <w:r>
              <w:rPr>
                <w:noProof/>
                <w:webHidden/>
              </w:rPr>
              <w:fldChar w:fldCharType="separate"/>
            </w:r>
            <w:r>
              <w:rPr>
                <w:noProof/>
                <w:webHidden/>
              </w:rPr>
              <w:t>6</w:t>
            </w:r>
            <w:r>
              <w:rPr>
                <w:noProof/>
                <w:webHidden/>
              </w:rPr>
              <w:fldChar w:fldCharType="end"/>
            </w:r>
          </w:hyperlink>
        </w:p>
        <w:p w14:paraId="54EC3609" w14:textId="74748822" w:rsidR="00666BE3" w:rsidRDefault="00666BE3">
          <w:pPr>
            <w:pStyle w:val="TOC1"/>
            <w:tabs>
              <w:tab w:val="right" w:leader="dot" w:pos="9440"/>
            </w:tabs>
            <w:rPr>
              <w:rFonts w:eastAsiaTheme="minorEastAsia"/>
              <w:noProof/>
              <w:kern w:val="2"/>
              <w:sz w:val="24"/>
              <w:szCs w:val="24"/>
              <w14:ligatures w14:val="standardContextual"/>
            </w:rPr>
          </w:pPr>
          <w:hyperlink w:anchor="_Toc242721863" w:history="1">
            <w:r w:rsidRPr="0037798D">
              <w:rPr>
                <w:rStyle w:val="Hyperlink"/>
                <w:rFonts w:ascii="Times New Roman" w:hAnsi="Times New Roman" w:cs="Times New Roman"/>
                <w:noProof/>
              </w:rPr>
              <w:t>Table of Contents</w:t>
            </w:r>
            <w:r>
              <w:rPr>
                <w:noProof/>
                <w:webHidden/>
              </w:rPr>
              <w:tab/>
            </w:r>
            <w:r>
              <w:rPr>
                <w:noProof/>
                <w:webHidden/>
              </w:rPr>
              <w:fldChar w:fldCharType="begin"/>
            </w:r>
            <w:r>
              <w:rPr>
                <w:noProof/>
                <w:webHidden/>
              </w:rPr>
              <w:instrText xml:space="preserve"> PAGEREF _Toc242721863 \h </w:instrText>
            </w:r>
            <w:r>
              <w:rPr>
                <w:noProof/>
                <w:webHidden/>
              </w:rPr>
            </w:r>
            <w:r>
              <w:rPr>
                <w:noProof/>
                <w:webHidden/>
              </w:rPr>
              <w:fldChar w:fldCharType="separate"/>
            </w:r>
            <w:r>
              <w:rPr>
                <w:noProof/>
                <w:webHidden/>
              </w:rPr>
              <w:t>9</w:t>
            </w:r>
            <w:r>
              <w:rPr>
                <w:noProof/>
                <w:webHidden/>
              </w:rPr>
              <w:fldChar w:fldCharType="end"/>
            </w:r>
          </w:hyperlink>
        </w:p>
        <w:p w14:paraId="04E1DE60" w14:textId="1048580B" w:rsidR="00666BE3" w:rsidRDefault="00666BE3">
          <w:pPr>
            <w:pStyle w:val="TOC1"/>
            <w:tabs>
              <w:tab w:val="right" w:leader="dot" w:pos="9440"/>
            </w:tabs>
            <w:rPr>
              <w:rFonts w:eastAsiaTheme="minorEastAsia"/>
              <w:noProof/>
              <w:kern w:val="2"/>
              <w:sz w:val="24"/>
              <w:szCs w:val="24"/>
              <w14:ligatures w14:val="standardContextual"/>
            </w:rPr>
          </w:pPr>
          <w:hyperlink w:anchor="_Toc242721864" w:history="1">
            <w:r w:rsidRPr="0037798D">
              <w:rPr>
                <w:rStyle w:val="Hyperlink"/>
                <w:rFonts w:ascii="Times New Roman" w:hAnsi="Times New Roman" w:cs="Times New Roman"/>
                <w:noProof/>
              </w:rPr>
              <w:t>List of Figures</w:t>
            </w:r>
            <w:r>
              <w:rPr>
                <w:noProof/>
                <w:webHidden/>
              </w:rPr>
              <w:tab/>
            </w:r>
            <w:r>
              <w:rPr>
                <w:noProof/>
                <w:webHidden/>
              </w:rPr>
              <w:fldChar w:fldCharType="begin"/>
            </w:r>
            <w:r>
              <w:rPr>
                <w:noProof/>
                <w:webHidden/>
              </w:rPr>
              <w:instrText xml:space="preserve"> PAGEREF _Toc242721864 \h </w:instrText>
            </w:r>
            <w:r>
              <w:rPr>
                <w:noProof/>
                <w:webHidden/>
              </w:rPr>
            </w:r>
            <w:r>
              <w:rPr>
                <w:noProof/>
                <w:webHidden/>
              </w:rPr>
              <w:fldChar w:fldCharType="separate"/>
            </w:r>
            <w:r>
              <w:rPr>
                <w:noProof/>
                <w:webHidden/>
              </w:rPr>
              <w:t>12</w:t>
            </w:r>
            <w:r>
              <w:rPr>
                <w:noProof/>
                <w:webHidden/>
              </w:rPr>
              <w:fldChar w:fldCharType="end"/>
            </w:r>
          </w:hyperlink>
        </w:p>
        <w:p w14:paraId="681CB9F3" w14:textId="6ADD3A4A" w:rsidR="00666BE3" w:rsidRDefault="00666BE3">
          <w:pPr>
            <w:pStyle w:val="TOC1"/>
            <w:tabs>
              <w:tab w:val="right" w:leader="dot" w:pos="9440"/>
            </w:tabs>
            <w:rPr>
              <w:rFonts w:eastAsiaTheme="minorEastAsia"/>
              <w:noProof/>
              <w:kern w:val="2"/>
              <w:sz w:val="24"/>
              <w:szCs w:val="24"/>
              <w14:ligatures w14:val="standardContextual"/>
            </w:rPr>
          </w:pPr>
          <w:hyperlink w:anchor="_Toc242721865" w:history="1">
            <w:r w:rsidRPr="0037798D">
              <w:rPr>
                <w:rStyle w:val="Hyperlink"/>
                <w:rFonts w:ascii="Times New Roman" w:hAnsi="Times New Roman" w:cs="Times New Roman"/>
                <w:noProof/>
              </w:rPr>
              <w:t>List of Tables</w:t>
            </w:r>
            <w:r>
              <w:rPr>
                <w:noProof/>
                <w:webHidden/>
              </w:rPr>
              <w:tab/>
            </w:r>
            <w:r>
              <w:rPr>
                <w:noProof/>
                <w:webHidden/>
              </w:rPr>
              <w:fldChar w:fldCharType="begin"/>
            </w:r>
            <w:r>
              <w:rPr>
                <w:noProof/>
                <w:webHidden/>
              </w:rPr>
              <w:instrText xml:space="preserve"> PAGEREF _Toc242721865 \h </w:instrText>
            </w:r>
            <w:r>
              <w:rPr>
                <w:noProof/>
                <w:webHidden/>
              </w:rPr>
            </w:r>
            <w:r>
              <w:rPr>
                <w:noProof/>
                <w:webHidden/>
              </w:rPr>
              <w:fldChar w:fldCharType="separate"/>
            </w:r>
            <w:r>
              <w:rPr>
                <w:noProof/>
                <w:webHidden/>
              </w:rPr>
              <w:t>13</w:t>
            </w:r>
            <w:r>
              <w:rPr>
                <w:noProof/>
                <w:webHidden/>
              </w:rPr>
              <w:fldChar w:fldCharType="end"/>
            </w:r>
          </w:hyperlink>
        </w:p>
        <w:p w14:paraId="31169E82" w14:textId="0629B50D" w:rsidR="00666BE3" w:rsidRDefault="00666BE3">
          <w:pPr>
            <w:pStyle w:val="TOC1"/>
            <w:tabs>
              <w:tab w:val="right" w:leader="dot" w:pos="9440"/>
            </w:tabs>
            <w:rPr>
              <w:rFonts w:eastAsiaTheme="minorEastAsia"/>
              <w:noProof/>
              <w:kern w:val="2"/>
              <w:sz w:val="24"/>
              <w:szCs w:val="24"/>
              <w14:ligatures w14:val="standardContextual"/>
            </w:rPr>
          </w:pPr>
          <w:hyperlink w:anchor="_Toc242721866" w:history="1">
            <w:r w:rsidRPr="0037798D">
              <w:rPr>
                <w:rStyle w:val="Hyperlink"/>
                <w:rFonts w:ascii="Times New Roman" w:hAnsi="Times New Roman" w:cs="Times New Roman"/>
                <w:noProof/>
              </w:rPr>
              <w:t>List of Terms</w:t>
            </w:r>
            <w:r>
              <w:rPr>
                <w:noProof/>
                <w:webHidden/>
              </w:rPr>
              <w:tab/>
            </w:r>
            <w:r>
              <w:rPr>
                <w:noProof/>
                <w:webHidden/>
              </w:rPr>
              <w:fldChar w:fldCharType="begin"/>
            </w:r>
            <w:r>
              <w:rPr>
                <w:noProof/>
                <w:webHidden/>
              </w:rPr>
              <w:instrText xml:space="preserve"> PAGEREF _Toc242721866 \h </w:instrText>
            </w:r>
            <w:r>
              <w:rPr>
                <w:noProof/>
                <w:webHidden/>
              </w:rPr>
            </w:r>
            <w:r>
              <w:rPr>
                <w:noProof/>
                <w:webHidden/>
              </w:rPr>
              <w:fldChar w:fldCharType="separate"/>
            </w:r>
            <w:r>
              <w:rPr>
                <w:noProof/>
                <w:webHidden/>
              </w:rPr>
              <w:t>14</w:t>
            </w:r>
            <w:r>
              <w:rPr>
                <w:noProof/>
                <w:webHidden/>
              </w:rPr>
              <w:fldChar w:fldCharType="end"/>
            </w:r>
          </w:hyperlink>
        </w:p>
        <w:p w14:paraId="4BCBA509" w14:textId="4B47E039" w:rsidR="00666BE3" w:rsidRDefault="00666BE3">
          <w:pPr>
            <w:pStyle w:val="TOC1"/>
            <w:tabs>
              <w:tab w:val="right" w:leader="dot" w:pos="9440"/>
            </w:tabs>
            <w:rPr>
              <w:rFonts w:eastAsiaTheme="minorEastAsia"/>
              <w:noProof/>
              <w:kern w:val="2"/>
              <w:sz w:val="24"/>
              <w:szCs w:val="24"/>
              <w14:ligatures w14:val="standardContextual"/>
            </w:rPr>
          </w:pPr>
          <w:hyperlink w:anchor="_Toc242721867" w:history="1">
            <w:r w:rsidRPr="0037798D">
              <w:rPr>
                <w:rStyle w:val="Hyperlink"/>
                <w:rFonts w:ascii="Times New Roman" w:hAnsi="Times New Roman" w:cs="Times New Roman"/>
                <w:b/>
                <w:bCs/>
                <w:noProof/>
              </w:rPr>
              <w:t>Description of Terminology</w:t>
            </w:r>
            <w:r>
              <w:rPr>
                <w:noProof/>
                <w:webHidden/>
              </w:rPr>
              <w:tab/>
            </w:r>
            <w:r>
              <w:rPr>
                <w:noProof/>
                <w:webHidden/>
              </w:rPr>
              <w:fldChar w:fldCharType="begin"/>
            </w:r>
            <w:r>
              <w:rPr>
                <w:noProof/>
                <w:webHidden/>
              </w:rPr>
              <w:instrText xml:space="preserve"> PAGEREF _Toc242721867 \h </w:instrText>
            </w:r>
            <w:r>
              <w:rPr>
                <w:noProof/>
                <w:webHidden/>
              </w:rPr>
            </w:r>
            <w:r>
              <w:rPr>
                <w:noProof/>
                <w:webHidden/>
              </w:rPr>
              <w:fldChar w:fldCharType="separate"/>
            </w:r>
            <w:r>
              <w:rPr>
                <w:noProof/>
                <w:webHidden/>
              </w:rPr>
              <w:t>19</w:t>
            </w:r>
            <w:r>
              <w:rPr>
                <w:noProof/>
                <w:webHidden/>
              </w:rPr>
              <w:fldChar w:fldCharType="end"/>
            </w:r>
          </w:hyperlink>
        </w:p>
        <w:p w14:paraId="5E8732DE" w14:textId="683AFB4D" w:rsidR="00666BE3" w:rsidRDefault="00666BE3">
          <w:pPr>
            <w:pStyle w:val="TOC1"/>
            <w:tabs>
              <w:tab w:val="right" w:leader="dot" w:pos="9440"/>
            </w:tabs>
            <w:rPr>
              <w:rFonts w:eastAsiaTheme="minorEastAsia"/>
              <w:noProof/>
              <w:kern w:val="2"/>
              <w:sz w:val="24"/>
              <w:szCs w:val="24"/>
              <w14:ligatures w14:val="standardContextual"/>
            </w:rPr>
          </w:pPr>
          <w:hyperlink w:anchor="_Toc242721868" w:history="1">
            <w:r w:rsidRPr="0037798D">
              <w:rPr>
                <w:rStyle w:val="Hyperlink"/>
                <w:rFonts w:ascii="Times New Roman" w:eastAsiaTheme="majorEastAsia" w:hAnsi="Times New Roman" w:cs="Times New Roman"/>
                <w:b/>
                <w:bCs/>
                <w:noProof/>
              </w:rPr>
              <w:t>Description of Human Trafficking</w:t>
            </w:r>
            <w:r>
              <w:rPr>
                <w:noProof/>
                <w:webHidden/>
              </w:rPr>
              <w:tab/>
            </w:r>
            <w:r>
              <w:rPr>
                <w:noProof/>
                <w:webHidden/>
              </w:rPr>
              <w:fldChar w:fldCharType="begin"/>
            </w:r>
            <w:r>
              <w:rPr>
                <w:noProof/>
                <w:webHidden/>
              </w:rPr>
              <w:instrText xml:space="preserve"> PAGEREF _Toc242721868 \h </w:instrText>
            </w:r>
            <w:r>
              <w:rPr>
                <w:noProof/>
                <w:webHidden/>
              </w:rPr>
            </w:r>
            <w:r>
              <w:rPr>
                <w:noProof/>
                <w:webHidden/>
              </w:rPr>
              <w:fldChar w:fldCharType="separate"/>
            </w:r>
            <w:r>
              <w:rPr>
                <w:noProof/>
                <w:webHidden/>
              </w:rPr>
              <w:t>25</w:t>
            </w:r>
            <w:r>
              <w:rPr>
                <w:noProof/>
                <w:webHidden/>
              </w:rPr>
              <w:fldChar w:fldCharType="end"/>
            </w:r>
          </w:hyperlink>
        </w:p>
        <w:p w14:paraId="03B75E5F" w14:textId="39A2985D" w:rsidR="00666BE3" w:rsidRDefault="00666BE3">
          <w:pPr>
            <w:pStyle w:val="TOC1"/>
            <w:tabs>
              <w:tab w:val="right" w:leader="dot" w:pos="9440"/>
            </w:tabs>
            <w:rPr>
              <w:rFonts w:eastAsiaTheme="minorEastAsia"/>
              <w:noProof/>
              <w:kern w:val="2"/>
              <w:sz w:val="24"/>
              <w:szCs w:val="24"/>
              <w14:ligatures w14:val="standardContextual"/>
            </w:rPr>
          </w:pPr>
          <w:hyperlink w:anchor="_Toc242721869" w:history="1">
            <w:r w:rsidRPr="0037798D">
              <w:rPr>
                <w:rStyle w:val="Hyperlink"/>
                <w:rFonts w:ascii="Times New Roman" w:eastAsiaTheme="majorEastAsia" w:hAnsi="Times New Roman" w:cs="Times New Roman"/>
                <w:b/>
                <w:bCs/>
                <w:noProof/>
              </w:rPr>
              <w:t>Question to Answer</w:t>
            </w:r>
            <w:r>
              <w:rPr>
                <w:noProof/>
                <w:webHidden/>
              </w:rPr>
              <w:tab/>
            </w:r>
            <w:r>
              <w:rPr>
                <w:noProof/>
                <w:webHidden/>
              </w:rPr>
              <w:fldChar w:fldCharType="begin"/>
            </w:r>
            <w:r>
              <w:rPr>
                <w:noProof/>
                <w:webHidden/>
              </w:rPr>
              <w:instrText xml:space="preserve"> PAGEREF _Toc242721869 \h </w:instrText>
            </w:r>
            <w:r>
              <w:rPr>
                <w:noProof/>
                <w:webHidden/>
              </w:rPr>
            </w:r>
            <w:r>
              <w:rPr>
                <w:noProof/>
                <w:webHidden/>
              </w:rPr>
              <w:fldChar w:fldCharType="separate"/>
            </w:r>
            <w:r>
              <w:rPr>
                <w:noProof/>
                <w:webHidden/>
              </w:rPr>
              <w:t>28</w:t>
            </w:r>
            <w:r>
              <w:rPr>
                <w:noProof/>
                <w:webHidden/>
              </w:rPr>
              <w:fldChar w:fldCharType="end"/>
            </w:r>
          </w:hyperlink>
        </w:p>
        <w:p w14:paraId="2CAC0F52" w14:textId="1E7DA0FC" w:rsidR="00666BE3" w:rsidRDefault="00666BE3">
          <w:pPr>
            <w:pStyle w:val="TOC2"/>
            <w:tabs>
              <w:tab w:val="right" w:leader="dot" w:pos="9440"/>
            </w:tabs>
            <w:rPr>
              <w:rFonts w:eastAsiaTheme="minorEastAsia"/>
              <w:noProof/>
              <w:kern w:val="2"/>
              <w:sz w:val="24"/>
              <w:szCs w:val="24"/>
              <w14:ligatures w14:val="standardContextual"/>
            </w:rPr>
          </w:pPr>
          <w:hyperlink w:anchor="_Toc242721870" w:history="1">
            <w:r w:rsidRPr="0037798D">
              <w:rPr>
                <w:rStyle w:val="Hyperlink"/>
                <w:rFonts w:ascii="Times New Roman" w:eastAsiaTheme="majorEastAsia" w:hAnsi="Times New Roman" w:cs="Times New Roman"/>
                <w:noProof/>
              </w:rPr>
              <w:t>Education Concept</w:t>
            </w:r>
            <w:r>
              <w:rPr>
                <w:noProof/>
                <w:webHidden/>
              </w:rPr>
              <w:tab/>
            </w:r>
            <w:r>
              <w:rPr>
                <w:noProof/>
                <w:webHidden/>
              </w:rPr>
              <w:fldChar w:fldCharType="begin"/>
            </w:r>
            <w:r>
              <w:rPr>
                <w:noProof/>
                <w:webHidden/>
              </w:rPr>
              <w:instrText xml:space="preserve"> PAGEREF _Toc242721870 \h </w:instrText>
            </w:r>
            <w:r>
              <w:rPr>
                <w:noProof/>
                <w:webHidden/>
              </w:rPr>
            </w:r>
            <w:r>
              <w:rPr>
                <w:noProof/>
                <w:webHidden/>
              </w:rPr>
              <w:fldChar w:fldCharType="separate"/>
            </w:r>
            <w:r>
              <w:rPr>
                <w:noProof/>
                <w:webHidden/>
              </w:rPr>
              <w:t>28</w:t>
            </w:r>
            <w:r>
              <w:rPr>
                <w:noProof/>
                <w:webHidden/>
              </w:rPr>
              <w:fldChar w:fldCharType="end"/>
            </w:r>
          </w:hyperlink>
        </w:p>
        <w:p w14:paraId="5FD48817" w14:textId="0A3FADD0" w:rsidR="00666BE3" w:rsidRDefault="00666BE3">
          <w:pPr>
            <w:pStyle w:val="TOC2"/>
            <w:tabs>
              <w:tab w:val="right" w:leader="dot" w:pos="9440"/>
            </w:tabs>
            <w:rPr>
              <w:rFonts w:eastAsiaTheme="minorEastAsia"/>
              <w:noProof/>
              <w:kern w:val="2"/>
              <w:sz w:val="24"/>
              <w:szCs w:val="24"/>
              <w14:ligatures w14:val="standardContextual"/>
            </w:rPr>
          </w:pPr>
          <w:hyperlink w:anchor="_Toc242721871" w:history="1">
            <w:r w:rsidRPr="0037798D">
              <w:rPr>
                <w:rStyle w:val="Hyperlink"/>
                <w:noProof/>
              </w:rPr>
              <w:t>Internet &amp; Human Trafficking</w:t>
            </w:r>
            <w:r>
              <w:rPr>
                <w:noProof/>
                <w:webHidden/>
              </w:rPr>
              <w:tab/>
            </w:r>
            <w:r>
              <w:rPr>
                <w:noProof/>
                <w:webHidden/>
              </w:rPr>
              <w:fldChar w:fldCharType="begin"/>
            </w:r>
            <w:r>
              <w:rPr>
                <w:noProof/>
                <w:webHidden/>
              </w:rPr>
              <w:instrText xml:space="preserve"> PAGEREF _Toc242721871 \h </w:instrText>
            </w:r>
            <w:r>
              <w:rPr>
                <w:noProof/>
                <w:webHidden/>
              </w:rPr>
            </w:r>
            <w:r>
              <w:rPr>
                <w:noProof/>
                <w:webHidden/>
              </w:rPr>
              <w:fldChar w:fldCharType="separate"/>
            </w:r>
            <w:r>
              <w:rPr>
                <w:noProof/>
                <w:webHidden/>
              </w:rPr>
              <w:t>30</w:t>
            </w:r>
            <w:r>
              <w:rPr>
                <w:noProof/>
                <w:webHidden/>
              </w:rPr>
              <w:fldChar w:fldCharType="end"/>
            </w:r>
          </w:hyperlink>
        </w:p>
        <w:p w14:paraId="7775C93F" w14:textId="1DA816A1" w:rsidR="00666BE3" w:rsidRDefault="00666BE3">
          <w:pPr>
            <w:pStyle w:val="TOC2"/>
            <w:tabs>
              <w:tab w:val="right" w:leader="dot" w:pos="9440"/>
            </w:tabs>
            <w:rPr>
              <w:rFonts w:eastAsiaTheme="minorEastAsia"/>
              <w:noProof/>
              <w:kern w:val="2"/>
              <w:sz w:val="24"/>
              <w:szCs w:val="24"/>
              <w14:ligatures w14:val="standardContextual"/>
            </w:rPr>
          </w:pPr>
          <w:hyperlink w:anchor="_Toc242721872" w:history="1">
            <w:r w:rsidRPr="0037798D">
              <w:rPr>
                <w:rStyle w:val="Hyperlink"/>
                <w:rFonts w:ascii="Times New Roman" w:eastAsiaTheme="majorEastAsia" w:hAnsi="Times New Roman" w:cs="Times New Roman"/>
                <w:noProof/>
              </w:rPr>
              <w:t>About these Topics</w:t>
            </w:r>
            <w:r>
              <w:rPr>
                <w:noProof/>
                <w:webHidden/>
              </w:rPr>
              <w:tab/>
            </w:r>
            <w:r>
              <w:rPr>
                <w:noProof/>
                <w:webHidden/>
              </w:rPr>
              <w:fldChar w:fldCharType="begin"/>
            </w:r>
            <w:r>
              <w:rPr>
                <w:noProof/>
                <w:webHidden/>
              </w:rPr>
              <w:instrText xml:space="preserve"> PAGEREF _Toc242721872 \h </w:instrText>
            </w:r>
            <w:r>
              <w:rPr>
                <w:noProof/>
                <w:webHidden/>
              </w:rPr>
            </w:r>
            <w:r>
              <w:rPr>
                <w:noProof/>
                <w:webHidden/>
              </w:rPr>
              <w:fldChar w:fldCharType="separate"/>
            </w:r>
            <w:r>
              <w:rPr>
                <w:noProof/>
                <w:webHidden/>
              </w:rPr>
              <w:t>31</w:t>
            </w:r>
            <w:r>
              <w:rPr>
                <w:noProof/>
                <w:webHidden/>
              </w:rPr>
              <w:fldChar w:fldCharType="end"/>
            </w:r>
          </w:hyperlink>
        </w:p>
        <w:p w14:paraId="7CB66F7E" w14:textId="3A695EE9" w:rsidR="00666BE3" w:rsidRDefault="00666BE3">
          <w:pPr>
            <w:pStyle w:val="TOC2"/>
            <w:tabs>
              <w:tab w:val="right" w:leader="dot" w:pos="9440"/>
            </w:tabs>
            <w:rPr>
              <w:rFonts w:eastAsiaTheme="minorEastAsia"/>
              <w:noProof/>
              <w:kern w:val="2"/>
              <w:sz w:val="24"/>
              <w:szCs w:val="24"/>
              <w14:ligatures w14:val="standardContextual"/>
            </w:rPr>
          </w:pPr>
          <w:hyperlink w:anchor="_Toc242721873" w:history="1">
            <w:r w:rsidRPr="0037798D">
              <w:rPr>
                <w:rStyle w:val="Hyperlink"/>
                <w:rFonts w:ascii="Times New Roman" w:eastAsiaTheme="majorEastAsia" w:hAnsi="Times New Roman" w:cs="Times New Roman"/>
                <w:noProof/>
              </w:rPr>
              <w:t>Methodologist</w:t>
            </w:r>
            <w:r>
              <w:rPr>
                <w:noProof/>
                <w:webHidden/>
              </w:rPr>
              <w:tab/>
            </w:r>
            <w:r>
              <w:rPr>
                <w:noProof/>
                <w:webHidden/>
              </w:rPr>
              <w:fldChar w:fldCharType="begin"/>
            </w:r>
            <w:r>
              <w:rPr>
                <w:noProof/>
                <w:webHidden/>
              </w:rPr>
              <w:instrText xml:space="preserve"> PAGEREF _Toc242721873 \h </w:instrText>
            </w:r>
            <w:r>
              <w:rPr>
                <w:noProof/>
                <w:webHidden/>
              </w:rPr>
            </w:r>
            <w:r>
              <w:rPr>
                <w:noProof/>
                <w:webHidden/>
              </w:rPr>
              <w:fldChar w:fldCharType="separate"/>
            </w:r>
            <w:r>
              <w:rPr>
                <w:noProof/>
                <w:webHidden/>
              </w:rPr>
              <w:t>32</w:t>
            </w:r>
            <w:r>
              <w:rPr>
                <w:noProof/>
                <w:webHidden/>
              </w:rPr>
              <w:fldChar w:fldCharType="end"/>
            </w:r>
          </w:hyperlink>
        </w:p>
        <w:p w14:paraId="7DE02D7B" w14:textId="5C33C2E6" w:rsidR="00666BE3" w:rsidRDefault="00666BE3">
          <w:pPr>
            <w:pStyle w:val="TOC1"/>
            <w:tabs>
              <w:tab w:val="right" w:leader="dot" w:pos="9440"/>
            </w:tabs>
            <w:rPr>
              <w:rFonts w:eastAsiaTheme="minorEastAsia"/>
              <w:noProof/>
              <w:kern w:val="2"/>
              <w:sz w:val="24"/>
              <w:szCs w:val="24"/>
              <w14:ligatures w14:val="standardContextual"/>
            </w:rPr>
          </w:pPr>
          <w:hyperlink w:anchor="_Toc242721874" w:history="1">
            <w:r w:rsidRPr="0037798D">
              <w:rPr>
                <w:rStyle w:val="Hyperlink"/>
                <w:rFonts w:ascii="Times New Roman" w:eastAsiaTheme="majorEastAsia" w:hAnsi="Times New Roman" w:cs="Times New Roman"/>
                <w:b/>
                <w:bCs/>
                <w:noProof/>
              </w:rPr>
              <w:t>Overview of Human Trafficking</w:t>
            </w:r>
            <w:r>
              <w:rPr>
                <w:noProof/>
                <w:webHidden/>
              </w:rPr>
              <w:tab/>
            </w:r>
            <w:r>
              <w:rPr>
                <w:noProof/>
                <w:webHidden/>
              </w:rPr>
              <w:fldChar w:fldCharType="begin"/>
            </w:r>
            <w:r>
              <w:rPr>
                <w:noProof/>
                <w:webHidden/>
              </w:rPr>
              <w:instrText xml:space="preserve"> PAGEREF _Toc242721874 \h </w:instrText>
            </w:r>
            <w:r>
              <w:rPr>
                <w:noProof/>
                <w:webHidden/>
              </w:rPr>
            </w:r>
            <w:r>
              <w:rPr>
                <w:noProof/>
                <w:webHidden/>
              </w:rPr>
              <w:fldChar w:fldCharType="separate"/>
            </w:r>
            <w:r>
              <w:rPr>
                <w:noProof/>
                <w:webHidden/>
              </w:rPr>
              <w:t>33</w:t>
            </w:r>
            <w:r>
              <w:rPr>
                <w:noProof/>
                <w:webHidden/>
              </w:rPr>
              <w:fldChar w:fldCharType="end"/>
            </w:r>
          </w:hyperlink>
        </w:p>
        <w:p w14:paraId="1C3DB981" w14:textId="5B15A904" w:rsidR="00666BE3" w:rsidRDefault="00666BE3">
          <w:pPr>
            <w:pStyle w:val="TOC2"/>
            <w:tabs>
              <w:tab w:val="right" w:leader="dot" w:pos="9440"/>
            </w:tabs>
            <w:rPr>
              <w:rFonts w:eastAsiaTheme="minorEastAsia"/>
              <w:noProof/>
              <w:kern w:val="2"/>
              <w:sz w:val="24"/>
              <w:szCs w:val="24"/>
              <w14:ligatures w14:val="standardContextual"/>
            </w:rPr>
          </w:pPr>
          <w:hyperlink w:anchor="_Toc242721875" w:history="1">
            <w:r w:rsidRPr="0037798D">
              <w:rPr>
                <w:rStyle w:val="Hyperlink"/>
                <w:rFonts w:ascii="Times New Roman" w:eastAsiaTheme="majorEastAsia" w:hAnsi="Times New Roman" w:cs="Times New Roman"/>
                <w:noProof/>
              </w:rPr>
              <w:t>Public Health of Human Trafficking</w:t>
            </w:r>
            <w:r>
              <w:rPr>
                <w:noProof/>
                <w:webHidden/>
              </w:rPr>
              <w:tab/>
            </w:r>
            <w:r>
              <w:rPr>
                <w:noProof/>
                <w:webHidden/>
              </w:rPr>
              <w:fldChar w:fldCharType="begin"/>
            </w:r>
            <w:r>
              <w:rPr>
                <w:noProof/>
                <w:webHidden/>
              </w:rPr>
              <w:instrText xml:space="preserve"> PAGEREF _Toc242721875 \h </w:instrText>
            </w:r>
            <w:r>
              <w:rPr>
                <w:noProof/>
                <w:webHidden/>
              </w:rPr>
            </w:r>
            <w:r>
              <w:rPr>
                <w:noProof/>
                <w:webHidden/>
              </w:rPr>
              <w:fldChar w:fldCharType="separate"/>
            </w:r>
            <w:r>
              <w:rPr>
                <w:noProof/>
                <w:webHidden/>
              </w:rPr>
              <w:t>34</w:t>
            </w:r>
            <w:r>
              <w:rPr>
                <w:noProof/>
                <w:webHidden/>
              </w:rPr>
              <w:fldChar w:fldCharType="end"/>
            </w:r>
          </w:hyperlink>
        </w:p>
        <w:p w14:paraId="07023A0C" w14:textId="09182CCC" w:rsidR="00666BE3" w:rsidRDefault="00666BE3">
          <w:pPr>
            <w:pStyle w:val="TOC1"/>
            <w:tabs>
              <w:tab w:val="right" w:leader="dot" w:pos="9440"/>
            </w:tabs>
            <w:rPr>
              <w:rFonts w:eastAsiaTheme="minorEastAsia"/>
              <w:noProof/>
              <w:kern w:val="2"/>
              <w:sz w:val="24"/>
              <w:szCs w:val="24"/>
              <w14:ligatures w14:val="standardContextual"/>
            </w:rPr>
          </w:pPr>
          <w:hyperlink w:anchor="_Toc242721876" w:history="1">
            <w:r w:rsidRPr="0037798D">
              <w:rPr>
                <w:rStyle w:val="Hyperlink"/>
                <w:rFonts w:ascii="Times New Roman" w:eastAsiaTheme="majorEastAsia" w:hAnsi="Times New Roman" w:cs="Times New Roman"/>
                <w:b/>
                <w:bCs/>
                <w:noProof/>
              </w:rPr>
              <w:t>Human Trafficking</w:t>
            </w:r>
            <w:r>
              <w:rPr>
                <w:noProof/>
                <w:webHidden/>
              </w:rPr>
              <w:tab/>
            </w:r>
            <w:r>
              <w:rPr>
                <w:noProof/>
                <w:webHidden/>
              </w:rPr>
              <w:fldChar w:fldCharType="begin"/>
            </w:r>
            <w:r>
              <w:rPr>
                <w:noProof/>
                <w:webHidden/>
              </w:rPr>
              <w:instrText xml:space="preserve"> PAGEREF _Toc242721876 \h </w:instrText>
            </w:r>
            <w:r>
              <w:rPr>
                <w:noProof/>
                <w:webHidden/>
              </w:rPr>
            </w:r>
            <w:r>
              <w:rPr>
                <w:noProof/>
                <w:webHidden/>
              </w:rPr>
              <w:fldChar w:fldCharType="separate"/>
            </w:r>
            <w:r>
              <w:rPr>
                <w:noProof/>
                <w:webHidden/>
              </w:rPr>
              <w:t>37</w:t>
            </w:r>
            <w:r>
              <w:rPr>
                <w:noProof/>
                <w:webHidden/>
              </w:rPr>
              <w:fldChar w:fldCharType="end"/>
            </w:r>
          </w:hyperlink>
        </w:p>
        <w:p w14:paraId="7B7989F7" w14:textId="38395606" w:rsidR="00666BE3" w:rsidRDefault="00666BE3">
          <w:pPr>
            <w:pStyle w:val="TOC2"/>
            <w:tabs>
              <w:tab w:val="right" w:leader="dot" w:pos="9440"/>
            </w:tabs>
            <w:rPr>
              <w:rFonts w:eastAsiaTheme="minorEastAsia"/>
              <w:noProof/>
              <w:kern w:val="2"/>
              <w:sz w:val="24"/>
              <w:szCs w:val="24"/>
              <w14:ligatures w14:val="standardContextual"/>
            </w:rPr>
          </w:pPr>
          <w:hyperlink w:anchor="_Toc242721877" w:history="1">
            <w:r w:rsidRPr="0037798D">
              <w:rPr>
                <w:rStyle w:val="Hyperlink"/>
                <w:rFonts w:ascii="Times New Roman" w:eastAsiaTheme="majorEastAsia" w:hAnsi="Times New Roman" w:cs="Times New Roman"/>
                <w:noProof/>
              </w:rPr>
              <w:t>Sex Trafficking</w:t>
            </w:r>
            <w:r>
              <w:rPr>
                <w:noProof/>
                <w:webHidden/>
              </w:rPr>
              <w:tab/>
            </w:r>
            <w:r>
              <w:rPr>
                <w:noProof/>
                <w:webHidden/>
              </w:rPr>
              <w:fldChar w:fldCharType="begin"/>
            </w:r>
            <w:r>
              <w:rPr>
                <w:noProof/>
                <w:webHidden/>
              </w:rPr>
              <w:instrText xml:space="preserve"> PAGEREF _Toc242721877 \h </w:instrText>
            </w:r>
            <w:r>
              <w:rPr>
                <w:noProof/>
                <w:webHidden/>
              </w:rPr>
            </w:r>
            <w:r>
              <w:rPr>
                <w:noProof/>
                <w:webHidden/>
              </w:rPr>
              <w:fldChar w:fldCharType="separate"/>
            </w:r>
            <w:r>
              <w:rPr>
                <w:noProof/>
                <w:webHidden/>
              </w:rPr>
              <w:t>38</w:t>
            </w:r>
            <w:r>
              <w:rPr>
                <w:noProof/>
                <w:webHidden/>
              </w:rPr>
              <w:fldChar w:fldCharType="end"/>
            </w:r>
          </w:hyperlink>
        </w:p>
        <w:p w14:paraId="00AEBDFF" w14:textId="1D98D148" w:rsidR="00666BE3" w:rsidRDefault="00666BE3">
          <w:pPr>
            <w:pStyle w:val="TOC3"/>
            <w:tabs>
              <w:tab w:val="right" w:leader="dot" w:pos="9440"/>
            </w:tabs>
            <w:rPr>
              <w:rFonts w:eastAsiaTheme="minorEastAsia"/>
              <w:noProof/>
              <w:kern w:val="2"/>
              <w:sz w:val="24"/>
              <w:szCs w:val="24"/>
              <w14:ligatures w14:val="standardContextual"/>
            </w:rPr>
          </w:pPr>
          <w:hyperlink w:anchor="_Toc242721878" w:history="1">
            <w:r w:rsidRPr="0037798D">
              <w:rPr>
                <w:rStyle w:val="Hyperlink"/>
                <w:rFonts w:ascii="Times New Roman" w:eastAsiaTheme="majorEastAsia" w:hAnsi="Times New Roman" w:cs="Times New Roman"/>
                <w:noProof/>
              </w:rPr>
              <w:t>Sexual Assault</w:t>
            </w:r>
            <w:r>
              <w:rPr>
                <w:noProof/>
                <w:webHidden/>
              </w:rPr>
              <w:tab/>
            </w:r>
            <w:r>
              <w:rPr>
                <w:noProof/>
                <w:webHidden/>
              </w:rPr>
              <w:fldChar w:fldCharType="begin"/>
            </w:r>
            <w:r>
              <w:rPr>
                <w:noProof/>
                <w:webHidden/>
              </w:rPr>
              <w:instrText xml:space="preserve"> PAGEREF _Toc242721878 \h </w:instrText>
            </w:r>
            <w:r>
              <w:rPr>
                <w:noProof/>
                <w:webHidden/>
              </w:rPr>
            </w:r>
            <w:r>
              <w:rPr>
                <w:noProof/>
                <w:webHidden/>
              </w:rPr>
              <w:fldChar w:fldCharType="separate"/>
            </w:r>
            <w:r>
              <w:rPr>
                <w:noProof/>
                <w:webHidden/>
              </w:rPr>
              <w:t>39</w:t>
            </w:r>
            <w:r>
              <w:rPr>
                <w:noProof/>
                <w:webHidden/>
              </w:rPr>
              <w:fldChar w:fldCharType="end"/>
            </w:r>
          </w:hyperlink>
        </w:p>
        <w:p w14:paraId="4ABB9D74" w14:textId="724D236E" w:rsidR="00666BE3" w:rsidRDefault="00666BE3">
          <w:pPr>
            <w:pStyle w:val="TOC3"/>
            <w:tabs>
              <w:tab w:val="right" w:leader="dot" w:pos="9440"/>
            </w:tabs>
            <w:rPr>
              <w:rFonts w:eastAsiaTheme="minorEastAsia"/>
              <w:noProof/>
              <w:kern w:val="2"/>
              <w:sz w:val="24"/>
              <w:szCs w:val="24"/>
              <w14:ligatures w14:val="standardContextual"/>
            </w:rPr>
          </w:pPr>
          <w:hyperlink w:anchor="_Toc242721879" w:history="1">
            <w:r w:rsidRPr="0037798D">
              <w:rPr>
                <w:rStyle w:val="Hyperlink"/>
                <w:rFonts w:ascii="Times New Roman" w:eastAsiaTheme="majorEastAsia" w:hAnsi="Times New Roman" w:cs="Times New Roman"/>
                <w:noProof/>
              </w:rPr>
              <w:t>Child Sex Trafficking</w:t>
            </w:r>
            <w:r>
              <w:rPr>
                <w:noProof/>
                <w:webHidden/>
              </w:rPr>
              <w:tab/>
            </w:r>
            <w:r>
              <w:rPr>
                <w:noProof/>
                <w:webHidden/>
              </w:rPr>
              <w:fldChar w:fldCharType="begin"/>
            </w:r>
            <w:r>
              <w:rPr>
                <w:noProof/>
                <w:webHidden/>
              </w:rPr>
              <w:instrText xml:space="preserve"> PAGEREF _Toc242721879 \h </w:instrText>
            </w:r>
            <w:r>
              <w:rPr>
                <w:noProof/>
                <w:webHidden/>
              </w:rPr>
            </w:r>
            <w:r>
              <w:rPr>
                <w:noProof/>
                <w:webHidden/>
              </w:rPr>
              <w:fldChar w:fldCharType="separate"/>
            </w:r>
            <w:r>
              <w:rPr>
                <w:noProof/>
                <w:webHidden/>
              </w:rPr>
              <w:t>39</w:t>
            </w:r>
            <w:r>
              <w:rPr>
                <w:noProof/>
                <w:webHidden/>
              </w:rPr>
              <w:fldChar w:fldCharType="end"/>
            </w:r>
          </w:hyperlink>
        </w:p>
        <w:p w14:paraId="1A943F5D" w14:textId="1F265738" w:rsidR="00666BE3" w:rsidRDefault="00666BE3">
          <w:pPr>
            <w:pStyle w:val="TOC3"/>
            <w:tabs>
              <w:tab w:val="right" w:leader="dot" w:pos="9440"/>
            </w:tabs>
            <w:rPr>
              <w:rFonts w:eastAsiaTheme="minorEastAsia"/>
              <w:noProof/>
              <w:kern w:val="2"/>
              <w:sz w:val="24"/>
              <w:szCs w:val="24"/>
              <w14:ligatures w14:val="standardContextual"/>
            </w:rPr>
          </w:pPr>
          <w:hyperlink w:anchor="_Toc242721880" w:history="1">
            <w:r w:rsidRPr="0037798D">
              <w:rPr>
                <w:rStyle w:val="Hyperlink"/>
                <w:rFonts w:ascii="Times New Roman" w:eastAsiaTheme="majorEastAsia" w:hAnsi="Times New Roman" w:cs="Times New Roman"/>
                <w:noProof/>
              </w:rPr>
              <w:t>Sexting</w:t>
            </w:r>
            <w:r>
              <w:rPr>
                <w:noProof/>
                <w:webHidden/>
              </w:rPr>
              <w:tab/>
            </w:r>
            <w:r>
              <w:rPr>
                <w:noProof/>
                <w:webHidden/>
              </w:rPr>
              <w:fldChar w:fldCharType="begin"/>
            </w:r>
            <w:r>
              <w:rPr>
                <w:noProof/>
                <w:webHidden/>
              </w:rPr>
              <w:instrText xml:space="preserve"> PAGEREF _Toc242721880 \h </w:instrText>
            </w:r>
            <w:r>
              <w:rPr>
                <w:noProof/>
                <w:webHidden/>
              </w:rPr>
            </w:r>
            <w:r>
              <w:rPr>
                <w:noProof/>
                <w:webHidden/>
              </w:rPr>
              <w:fldChar w:fldCharType="separate"/>
            </w:r>
            <w:r>
              <w:rPr>
                <w:noProof/>
                <w:webHidden/>
              </w:rPr>
              <w:t>40</w:t>
            </w:r>
            <w:r>
              <w:rPr>
                <w:noProof/>
                <w:webHidden/>
              </w:rPr>
              <w:fldChar w:fldCharType="end"/>
            </w:r>
          </w:hyperlink>
        </w:p>
        <w:p w14:paraId="444F9805" w14:textId="43A86504" w:rsidR="00666BE3" w:rsidRDefault="00666BE3">
          <w:pPr>
            <w:pStyle w:val="TOC3"/>
            <w:tabs>
              <w:tab w:val="right" w:leader="dot" w:pos="9440"/>
            </w:tabs>
            <w:rPr>
              <w:rFonts w:eastAsiaTheme="minorEastAsia"/>
              <w:noProof/>
              <w:kern w:val="2"/>
              <w:sz w:val="24"/>
              <w:szCs w:val="24"/>
              <w14:ligatures w14:val="standardContextual"/>
            </w:rPr>
          </w:pPr>
          <w:hyperlink w:anchor="_Toc242721881" w:history="1">
            <w:r w:rsidRPr="0037798D">
              <w:rPr>
                <w:rStyle w:val="Hyperlink"/>
                <w:rFonts w:ascii="Times New Roman" w:eastAsiaTheme="majorEastAsia" w:hAnsi="Times New Roman" w:cs="Times New Roman"/>
                <w:noProof/>
              </w:rPr>
              <w:t>Sextortion</w:t>
            </w:r>
            <w:r>
              <w:rPr>
                <w:noProof/>
                <w:webHidden/>
              </w:rPr>
              <w:tab/>
            </w:r>
            <w:r>
              <w:rPr>
                <w:noProof/>
                <w:webHidden/>
              </w:rPr>
              <w:fldChar w:fldCharType="begin"/>
            </w:r>
            <w:r>
              <w:rPr>
                <w:noProof/>
                <w:webHidden/>
              </w:rPr>
              <w:instrText xml:space="preserve"> PAGEREF _Toc242721881 \h </w:instrText>
            </w:r>
            <w:r>
              <w:rPr>
                <w:noProof/>
                <w:webHidden/>
              </w:rPr>
            </w:r>
            <w:r>
              <w:rPr>
                <w:noProof/>
                <w:webHidden/>
              </w:rPr>
              <w:fldChar w:fldCharType="separate"/>
            </w:r>
            <w:r>
              <w:rPr>
                <w:noProof/>
                <w:webHidden/>
              </w:rPr>
              <w:t>41</w:t>
            </w:r>
            <w:r>
              <w:rPr>
                <w:noProof/>
                <w:webHidden/>
              </w:rPr>
              <w:fldChar w:fldCharType="end"/>
            </w:r>
          </w:hyperlink>
        </w:p>
        <w:p w14:paraId="3C87CB5D" w14:textId="3ACC834E" w:rsidR="00666BE3" w:rsidRDefault="00666BE3">
          <w:pPr>
            <w:pStyle w:val="TOC2"/>
            <w:tabs>
              <w:tab w:val="right" w:leader="dot" w:pos="9440"/>
            </w:tabs>
            <w:rPr>
              <w:rFonts w:eastAsiaTheme="minorEastAsia"/>
              <w:noProof/>
              <w:kern w:val="2"/>
              <w:sz w:val="24"/>
              <w:szCs w:val="24"/>
              <w14:ligatures w14:val="standardContextual"/>
            </w:rPr>
          </w:pPr>
          <w:hyperlink w:anchor="_Toc242721882" w:history="1">
            <w:r w:rsidRPr="0037798D">
              <w:rPr>
                <w:rStyle w:val="Hyperlink"/>
                <w:rFonts w:ascii="Times New Roman" w:eastAsiaTheme="majorEastAsia" w:hAnsi="Times New Roman" w:cs="Times New Roman"/>
                <w:noProof/>
              </w:rPr>
              <w:t>Labor Trafficking</w:t>
            </w:r>
            <w:r>
              <w:rPr>
                <w:noProof/>
                <w:webHidden/>
              </w:rPr>
              <w:tab/>
            </w:r>
            <w:r>
              <w:rPr>
                <w:noProof/>
                <w:webHidden/>
              </w:rPr>
              <w:fldChar w:fldCharType="begin"/>
            </w:r>
            <w:r>
              <w:rPr>
                <w:noProof/>
                <w:webHidden/>
              </w:rPr>
              <w:instrText xml:space="preserve"> PAGEREF _Toc242721882 \h </w:instrText>
            </w:r>
            <w:r>
              <w:rPr>
                <w:noProof/>
                <w:webHidden/>
              </w:rPr>
            </w:r>
            <w:r>
              <w:rPr>
                <w:noProof/>
                <w:webHidden/>
              </w:rPr>
              <w:fldChar w:fldCharType="separate"/>
            </w:r>
            <w:r>
              <w:rPr>
                <w:noProof/>
                <w:webHidden/>
              </w:rPr>
              <w:t>44</w:t>
            </w:r>
            <w:r>
              <w:rPr>
                <w:noProof/>
                <w:webHidden/>
              </w:rPr>
              <w:fldChar w:fldCharType="end"/>
            </w:r>
          </w:hyperlink>
        </w:p>
        <w:p w14:paraId="40917691" w14:textId="7D8C9874" w:rsidR="00666BE3" w:rsidRDefault="00666BE3">
          <w:pPr>
            <w:pStyle w:val="TOC3"/>
            <w:tabs>
              <w:tab w:val="right" w:leader="dot" w:pos="9440"/>
            </w:tabs>
            <w:rPr>
              <w:rFonts w:eastAsiaTheme="minorEastAsia"/>
              <w:noProof/>
              <w:kern w:val="2"/>
              <w:sz w:val="24"/>
              <w:szCs w:val="24"/>
              <w14:ligatures w14:val="standardContextual"/>
            </w:rPr>
          </w:pPr>
          <w:hyperlink w:anchor="_Toc242721883" w:history="1">
            <w:r w:rsidRPr="0037798D">
              <w:rPr>
                <w:rStyle w:val="Hyperlink"/>
                <w:rFonts w:ascii="Times New Roman" w:eastAsiaTheme="majorEastAsia" w:hAnsi="Times New Roman" w:cs="Times New Roman"/>
                <w:noProof/>
              </w:rPr>
              <w:t>Debt Bondage</w:t>
            </w:r>
            <w:r>
              <w:rPr>
                <w:noProof/>
                <w:webHidden/>
              </w:rPr>
              <w:tab/>
            </w:r>
            <w:r>
              <w:rPr>
                <w:noProof/>
                <w:webHidden/>
              </w:rPr>
              <w:fldChar w:fldCharType="begin"/>
            </w:r>
            <w:r>
              <w:rPr>
                <w:noProof/>
                <w:webHidden/>
              </w:rPr>
              <w:instrText xml:space="preserve"> PAGEREF _Toc242721883 \h </w:instrText>
            </w:r>
            <w:r>
              <w:rPr>
                <w:noProof/>
                <w:webHidden/>
              </w:rPr>
            </w:r>
            <w:r>
              <w:rPr>
                <w:noProof/>
                <w:webHidden/>
              </w:rPr>
              <w:fldChar w:fldCharType="separate"/>
            </w:r>
            <w:r>
              <w:rPr>
                <w:noProof/>
                <w:webHidden/>
              </w:rPr>
              <w:t>44</w:t>
            </w:r>
            <w:r>
              <w:rPr>
                <w:noProof/>
                <w:webHidden/>
              </w:rPr>
              <w:fldChar w:fldCharType="end"/>
            </w:r>
          </w:hyperlink>
        </w:p>
        <w:p w14:paraId="277E72F7" w14:textId="3EC3D9B8" w:rsidR="00666BE3" w:rsidRDefault="00666BE3">
          <w:pPr>
            <w:pStyle w:val="TOC3"/>
            <w:tabs>
              <w:tab w:val="right" w:leader="dot" w:pos="9440"/>
            </w:tabs>
            <w:rPr>
              <w:rFonts w:eastAsiaTheme="minorEastAsia"/>
              <w:noProof/>
              <w:kern w:val="2"/>
              <w:sz w:val="24"/>
              <w:szCs w:val="24"/>
              <w14:ligatures w14:val="standardContextual"/>
            </w:rPr>
          </w:pPr>
          <w:hyperlink w:anchor="_Toc242721884" w:history="1">
            <w:r w:rsidRPr="0037798D">
              <w:rPr>
                <w:rStyle w:val="Hyperlink"/>
                <w:rFonts w:ascii="Times New Roman" w:eastAsiaTheme="majorEastAsia" w:hAnsi="Times New Roman" w:cs="Times New Roman"/>
                <w:noProof/>
              </w:rPr>
              <w:t>Involuntary Servitude</w:t>
            </w:r>
            <w:r>
              <w:rPr>
                <w:noProof/>
                <w:webHidden/>
              </w:rPr>
              <w:tab/>
            </w:r>
            <w:r>
              <w:rPr>
                <w:noProof/>
                <w:webHidden/>
              </w:rPr>
              <w:fldChar w:fldCharType="begin"/>
            </w:r>
            <w:r>
              <w:rPr>
                <w:noProof/>
                <w:webHidden/>
              </w:rPr>
              <w:instrText xml:space="preserve"> PAGEREF _Toc242721884 \h </w:instrText>
            </w:r>
            <w:r>
              <w:rPr>
                <w:noProof/>
                <w:webHidden/>
              </w:rPr>
            </w:r>
            <w:r>
              <w:rPr>
                <w:noProof/>
                <w:webHidden/>
              </w:rPr>
              <w:fldChar w:fldCharType="separate"/>
            </w:r>
            <w:r>
              <w:rPr>
                <w:noProof/>
                <w:webHidden/>
              </w:rPr>
              <w:t>44</w:t>
            </w:r>
            <w:r>
              <w:rPr>
                <w:noProof/>
                <w:webHidden/>
              </w:rPr>
              <w:fldChar w:fldCharType="end"/>
            </w:r>
          </w:hyperlink>
        </w:p>
        <w:p w14:paraId="390D42DA" w14:textId="3F0F45CA" w:rsidR="00666BE3" w:rsidRDefault="00666BE3">
          <w:pPr>
            <w:pStyle w:val="TOC2"/>
            <w:tabs>
              <w:tab w:val="right" w:leader="dot" w:pos="9440"/>
            </w:tabs>
            <w:rPr>
              <w:rFonts w:eastAsiaTheme="minorEastAsia"/>
              <w:noProof/>
              <w:kern w:val="2"/>
              <w:sz w:val="24"/>
              <w:szCs w:val="24"/>
              <w14:ligatures w14:val="standardContextual"/>
            </w:rPr>
          </w:pPr>
          <w:hyperlink w:anchor="_Toc242721885" w:history="1">
            <w:r w:rsidRPr="0037798D">
              <w:rPr>
                <w:rStyle w:val="Hyperlink"/>
                <w:rFonts w:ascii="Times New Roman" w:eastAsiaTheme="majorEastAsia" w:hAnsi="Times New Roman" w:cs="Times New Roman"/>
                <w:noProof/>
              </w:rPr>
              <w:t>Child Trafficking</w:t>
            </w:r>
            <w:r>
              <w:rPr>
                <w:noProof/>
                <w:webHidden/>
              </w:rPr>
              <w:tab/>
            </w:r>
            <w:r>
              <w:rPr>
                <w:noProof/>
                <w:webHidden/>
              </w:rPr>
              <w:fldChar w:fldCharType="begin"/>
            </w:r>
            <w:r>
              <w:rPr>
                <w:noProof/>
                <w:webHidden/>
              </w:rPr>
              <w:instrText xml:space="preserve"> PAGEREF _Toc242721885 \h </w:instrText>
            </w:r>
            <w:r>
              <w:rPr>
                <w:noProof/>
                <w:webHidden/>
              </w:rPr>
            </w:r>
            <w:r>
              <w:rPr>
                <w:noProof/>
                <w:webHidden/>
              </w:rPr>
              <w:fldChar w:fldCharType="separate"/>
            </w:r>
            <w:r>
              <w:rPr>
                <w:noProof/>
                <w:webHidden/>
              </w:rPr>
              <w:t>45</w:t>
            </w:r>
            <w:r>
              <w:rPr>
                <w:noProof/>
                <w:webHidden/>
              </w:rPr>
              <w:fldChar w:fldCharType="end"/>
            </w:r>
          </w:hyperlink>
        </w:p>
        <w:p w14:paraId="4CCA65DC" w14:textId="23FD0FBE" w:rsidR="00666BE3" w:rsidRDefault="00666BE3">
          <w:pPr>
            <w:pStyle w:val="TOC3"/>
            <w:tabs>
              <w:tab w:val="right" w:leader="dot" w:pos="9440"/>
            </w:tabs>
            <w:rPr>
              <w:rFonts w:eastAsiaTheme="minorEastAsia"/>
              <w:noProof/>
              <w:kern w:val="2"/>
              <w:sz w:val="24"/>
              <w:szCs w:val="24"/>
              <w14:ligatures w14:val="standardContextual"/>
            </w:rPr>
          </w:pPr>
          <w:hyperlink w:anchor="_Toc242721886" w:history="1">
            <w:r w:rsidRPr="0037798D">
              <w:rPr>
                <w:rStyle w:val="Hyperlink"/>
                <w:rFonts w:ascii="Times New Roman" w:eastAsiaTheme="majorEastAsia" w:hAnsi="Times New Roman" w:cs="Times New Roman"/>
                <w:noProof/>
              </w:rPr>
              <w:t>Child Brides</w:t>
            </w:r>
            <w:r>
              <w:rPr>
                <w:noProof/>
                <w:webHidden/>
              </w:rPr>
              <w:tab/>
            </w:r>
            <w:r>
              <w:rPr>
                <w:noProof/>
                <w:webHidden/>
              </w:rPr>
              <w:fldChar w:fldCharType="begin"/>
            </w:r>
            <w:r>
              <w:rPr>
                <w:noProof/>
                <w:webHidden/>
              </w:rPr>
              <w:instrText xml:space="preserve"> PAGEREF _Toc242721886 \h </w:instrText>
            </w:r>
            <w:r>
              <w:rPr>
                <w:noProof/>
                <w:webHidden/>
              </w:rPr>
            </w:r>
            <w:r>
              <w:rPr>
                <w:noProof/>
                <w:webHidden/>
              </w:rPr>
              <w:fldChar w:fldCharType="separate"/>
            </w:r>
            <w:r>
              <w:rPr>
                <w:noProof/>
                <w:webHidden/>
              </w:rPr>
              <w:t>47</w:t>
            </w:r>
            <w:r>
              <w:rPr>
                <w:noProof/>
                <w:webHidden/>
              </w:rPr>
              <w:fldChar w:fldCharType="end"/>
            </w:r>
          </w:hyperlink>
        </w:p>
        <w:p w14:paraId="0BB27966" w14:textId="60DE8F71" w:rsidR="00666BE3" w:rsidRDefault="00666BE3">
          <w:pPr>
            <w:pStyle w:val="TOC3"/>
            <w:tabs>
              <w:tab w:val="right" w:leader="dot" w:pos="9440"/>
            </w:tabs>
            <w:rPr>
              <w:rFonts w:eastAsiaTheme="minorEastAsia"/>
              <w:noProof/>
              <w:kern w:val="2"/>
              <w:sz w:val="24"/>
              <w:szCs w:val="24"/>
              <w14:ligatures w14:val="standardContextual"/>
            </w:rPr>
          </w:pPr>
          <w:hyperlink w:anchor="_Toc242721887" w:history="1">
            <w:r w:rsidRPr="0037798D">
              <w:rPr>
                <w:rStyle w:val="Hyperlink"/>
                <w:rFonts w:ascii="Times New Roman" w:eastAsiaTheme="majorEastAsia" w:hAnsi="Times New Roman" w:cs="Times New Roman"/>
                <w:noProof/>
              </w:rPr>
              <w:t>Child Marriages</w:t>
            </w:r>
            <w:r>
              <w:rPr>
                <w:noProof/>
                <w:webHidden/>
              </w:rPr>
              <w:tab/>
            </w:r>
            <w:r>
              <w:rPr>
                <w:noProof/>
                <w:webHidden/>
              </w:rPr>
              <w:fldChar w:fldCharType="begin"/>
            </w:r>
            <w:r>
              <w:rPr>
                <w:noProof/>
                <w:webHidden/>
              </w:rPr>
              <w:instrText xml:space="preserve"> PAGEREF _Toc242721887 \h </w:instrText>
            </w:r>
            <w:r>
              <w:rPr>
                <w:noProof/>
                <w:webHidden/>
              </w:rPr>
            </w:r>
            <w:r>
              <w:rPr>
                <w:noProof/>
                <w:webHidden/>
              </w:rPr>
              <w:fldChar w:fldCharType="separate"/>
            </w:r>
            <w:r>
              <w:rPr>
                <w:noProof/>
                <w:webHidden/>
              </w:rPr>
              <w:t>47</w:t>
            </w:r>
            <w:r>
              <w:rPr>
                <w:noProof/>
                <w:webHidden/>
              </w:rPr>
              <w:fldChar w:fldCharType="end"/>
            </w:r>
          </w:hyperlink>
        </w:p>
        <w:p w14:paraId="58E7F4AD" w14:textId="701EAA34" w:rsidR="00666BE3" w:rsidRDefault="00666BE3">
          <w:pPr>
            <w:pStyle w:val="TOC3"/>
            <w:tabs>
              <w:tab w:val="right" w:leader="dot" w:pos="9440"/>
            </w:tabs>
            <w:rPr>
              <w:rFonts w:eastAsiaTheme="minorEastAsia"/>
              <w:noProof/>
              <w:kern w:val="2"/>
              <w:sz w:val="24"/>
              <w:szCs w:val="24"/>
              <w14:ligatures w14:val="standardContextual"/>
            </w:rPr>
          </w:pPr>
          <w:hyperlink w:anchor="_Toc242721888" w:history="1">
            <w:r w:rsidRPr="0037798D">
              <w:rPr>
                <w:rStyle w:val="Hyperlink"/>
                <w:rFonts w:ascii="Times New Roman" w:eastAsiaTheme="majorEastAsia" w:hAnsi="Times New Roman" w:cs="Times New Roman"/>
                <w:noProof/>
              </w:rPr>
              <w:t>Child Soldiers</w:t>
            </w:r>
            <w:r>
              <w:rPr>
                <w:noProof/>
                <w:webHidden/>
              </w:rPr>
              <w:tab/>
            </w:r>
            <w:r>
              <w:rPr>
                <w:noProof/>
                <w:webHidden/>
              </w:rPr>
              <w:fldChar w:fldCharType="begin"/>
            </w:r>
            <w:r>
              <w:rPr>
                <w:noProof/>
                <w:webHidden/>
              </w:rPr>
              <w:instrText xml:space="preserve"> PAGEREF _Toc242721888 \h </w:instrText>
            </w:r>
            <w:r>
              <w:rPr>
                <w:noProof/>
                <w:webHidden/>
              </w:rPr>
            </w:r>
            <w:r>
              <w:rPr>
                <w:noProof/>
                <w:webHidden/>
              </w:rPr>
              <w:fldChar w:fldCharType="separate"/>
            </w:r>
            <w:r>
              <w:rPr>
                <w:noProof/>
                <w:webHidden/>
              </w:rPr>
              <w:t>49</w:t>
            </w:r>
            <w:r>
              <w:rPr>
                <w:noProof/>
                <w:webHidden/>
              </w:rPr>
              <w:fldChar w:fldCharType="end"/>
            </w:r>
          </w:hyperlink>
        </w:p>
        <w:p w14:paraId="55A27AA5" w14:textId="08D72929" w:rsidR="00666BE3" w:rsidRDefault="00666BE3">
          <w:pPr>
            <w:pStyle w:val="TOC3"/>
            <w:tabs>
              <w:tab w:val="right" w:leader="dot" w:pos="9440"/>
            </w:tabs>
            <w:rPr>
              <w:rFonts w:eastAsiaTheme="minorEastAsia"/>
              <w:noProof/>
              <w:kern w:val="2"/>
              <w:sz w:val="24"/>
              <w:szCs w:val="24"/>
              <w14:ligatures w14:val="standardContextual"/>
            </w:rPr>
          </w:pPr>
          <w:hyperlink w:anchor="_Toc242721889" w:history="1">
            <w:r w:rsidRPr="0037798D">
              <w:rPr>
                <w:rStyle w:val="Hyperlink"/>
                <w:rFonts w:ascii="Times New Roman" w:eastAsiaTheme="majorEastAsia" w:hAnsi="Times New Roman" w:cs="Times New Roman"/>
                <w:noProof/>
              </w:rPr>
              <w:t>Mail Order Brides</w:t>
            </w:r>
            <w:r>
              <w:rPr>
                <w:noProof/>
                <w:webHidden/>
              </w:rPr>
              <w:tab/>
            </w:r>
            <w:r>
              <w:rPr>
                <w:noProof/>
                <w:webHidden/>
              </w:rPr>
              <w:fldChar w:fldCharType="begin"/>
            </w:r>
            <w:r>
              <w:rPr>
                <w:noProof/>
                <w:webHidden/>
              </w:rPr>
              <w:instrText xml:space="preserve"> PAGEREF _Toc242721889 \h </w:instrText>
            </w:r>
            <w:r>
              <w:rPr>
                <w:noProof/>
                <w:webHidden/>
              </w:rPr>
            </w:r>
            <w:r>
              <w:rPr>
                <w:noProof/>
                <w:webHidden/>
              </w:rPr>
              <w:fldChar w:fldCharType="separate"/>
            </w:r>
            <w:r>
              <w:rPr>
                <w:noProof/>
                <w:webHidden/>
              </w:rPr>
              <w:t>50</w:t>
            </w:r>
            <w:r>
              <w:rPr>
                <w:noProof/>
                <w:webHidden/>
              </w:rPr>
              <w:fldChar w:fldCharType="end"/>
            </w:r>
          </w:hyperlink>
        </w:p>
        <w:p w14:paraId="5547F810" w14:textId="1D9F5E0A" w:rsidR="00666BE3" w:rsidRDefault="00666BE3">
          <w:pPr>
            <w:pStyle w:val="TOC2"/>
            <w:tabs>
              <w:tab w:val="right" w:leader="dot" w:pos="9440"/>
            </w:tabs>
            <w:rPr>
              <w:rFonts w:eastAsiaTheme="minorEastAsia"/>
              <w:noProof/>
              <w:kern w:val="2"/>
              <w:sz w:val="24"/>
              <w:szCs w:val="24"/>
              <w14:ligatures w14:val="standardContextual"/>
            </w:rPr>
          </w:pPr>
          <w:hyperlink w:anchor="_Toc242721890" w:history="1">
            <w:r w:rsidRPr="0037798D">
              <w:rPr>
                <w:rStyle w:val="Hyperlink"/>
                <w:rFonts w:ascii="Times New Roman" w:eastAsiaTheme="majorEastAsia" w:hAnsi="Times New Roman" w:cs="Times New Roman"/>
                <w:noProof/>
              </w:rPr>
              <w:t>Organ Trafficking</w:t>
            </w:r>
            <w:r>
              <w:rPr>
                <w:noProof/>
                <w:webHidden/>
              </w:rPr>
              <w:tab/>
            </w:r>
            <w:r>
              <w:rPr>
                <w:noProof/>
                <w:webHidden/>
              </w:rPr>
              <w:fldChar w:fldCharType="begin"/>
            </w:r>
            <w:r>
              <w:rPr>
                <w:noProof/>
                <w:webHidden/>
              </w:rPr>
              <w:instrText xml:space="preserve"> PAGEREF _Toc242721890 \h </w:instrText>
            </w:r>
            <w:r>
              <w:rPr>
                <w:noProof/>
                <w:webHidden/>
              </w:rPr>
            </w:r>
            <w:r>
              <w:rPr>
                <w:noProof/>
                <w:webHidden/>
              </w:rPr>
              <w:fldChar w:fldCharType="separate"/>
            </w:r>
            <w:r>
              <w:rPr>
                <w:noProof/>
                <w:webHidden/>
              </w:rPr>
              <w:t>51</w:t>
            </w:r>
            <w:r>
              <w:rPr>
                <w:noProof/>
                <w:webHidden/>
              </w:rPr>
              <w:fldChar w:fldCharType="end"/>
            </w:r>
          </w:hyperlink>
        </w:p>
        <w:p w14:paraId="45045BC6" w14:textId="1B3D8BB6" w:rsidR="00666BE3" w:rsidRDefault="00666BE3">
          <w:pPr>
            <w:pStyle w:val="TOC3"/>
            <w:tabs>
              <w:tab w:val="right" w:leader="dot" w:pos="9440"/>
            </w:tabs>
            <w:rPr>
              <w:rFonts w:eastAsiaTheme="minorEastAsia"/>
              <w:noProof/>
              <w:kern w:val="2"/>
              <w:sz w:val="24"/>
              <w:szCs w:val="24"/>
              <w14:ligatures w14:val="standardContextual"/>
            </w:rPr>
          </w:pPr>
          <w:hyperlink w:anchor="_Toc242721891" w:history="1">
            <w:r w:rsidRPr="0037798D">
              <w:rPr>
                <w:rStyle w:val="Hyperlink"/>
                <w:rFonts w:ascii="Times New Roman" w:eastAsiaTheme="majorEastAsia" w:hAnsi="Times New Roman" w:cs="Times New Roman"/>
                <w:noProof/>
              </w:rPr>
              <w:t>Organ Harvesting</w:t>
            </w:r>
            <w:r>
              <w:rPr>
                <w:noProof/>
                <w:webHidden/>
              </w:rPr>
              <w:tab/>
            </w:r>
            <w:r>
              <w:rPr>
                <w:noProof/>
                <w:webHidden/>
              </w:rPr>
              <w:fldChar w:fldCharType="begin"/>
            </w:r>
            <w:r>
              <w:rPr>
                <w:noProof/>
                <w:webHidden/>
              </w:rPr>
              <w:instrText xml:space="preserve"> PAGEREF _Toc242721891 \h </w:instrText>
            </w:r>
            <w:r>
              <w:rPr>
                <w:noProof/>
                <w:webHidden/>
              </w:rPr>
            </w:r>
            <w:r>
              <w:rPr>
                <w:noProof/>
                <w:webHidden/>
              </w:rPr>
              <w:fldChar w:fldCharType="separate"/>
            </w:r>
            <w:r>
              <w:rPr>
                <w:noProof/>
                <w:webHidden/>
              </w:rPr>
              <w:t>52</w:t>
            </w:r>
            <w:r>
              <w:rPr>
                <w:noProof/>
                <w:webHidden/>
              </w:rPr>
              <w:fldChar w:fldCharType="end"/>
            </w:r>
          </w:hyperlink>
        </w:p>
        <w:p w14:paraId="53418C3A" w14:textId="726D2FE9" w:rsidR="00666BE3" w:rsidRDefault="00666BE3">
          <w:pPr>
            <w:pStyle w:val="TOC3"/>
            <w:tabs>
              <w:tab w:val="right" w:leader="dot" w:pos="9440"/>
            </w:tabs>
            <w:rPr>
              <w:rFonts w:eastAsiaTheme="minorEastAsia"/>
              <w:noProof/>
              <w:kern w:val="2"/>
              <w:sz w:val="24"/>
              <w:szCs w:val="24"/>
              <w14:ligatures w14:val="standardContextual"/>
            </w:rPr>
          </w:pPr>
          <w:hyperlink w:anchor="_Toc242721892" w:history="1">
            <w:r w:rsidRPr="0037798D">
              <w:rPr>
                <w:rStyle w:val="Hyperlink"/>
                <w:rFonts w:ascii="Times New Roman" w:eastAsiaTheme="majorEastAsia" w:hAnsi="Times New Roman" w:cs="Times New Roman"/>
                <w:noProof/>
              </w:rPr>
              <w:t>Organ Tourism</w:t>
            </w:r>
            <w:r>
              <w:rPr>
                <w:noProof/>
                <w:webHidden/>
              </w:rPr>
              <w:tab/>
            </w:r>
            <w:r>
              <w:rPr>
                <w:noProof/>
                <w:webHidden/>
              </w:rPr>
              <w:fldChar w:fldCharType="begin"/>
            </w:r>
            <w:r>
              <w:rPr>
                <w:noProof/>
                <w:webHidden/>
              </w:rPr>
              <w:instrText xml:space="preserve"> PAGEREF _Toc242721892 \h </w:instrText>
            </w:r>
            <w:r>
              <w:rPr>
                <w:noProof/>
                <w:webHidden/>
              </w:rPr>
            </w:r>
            <w:r>
              <w:rPr>
                <w:noProof/>
                <w:webHidden/>
              </w:rPr>
              <w:fldChar w:fldCharType="separate"/>
            </w:r>
            <w:r>
              <w:rPr>
                <w:noProof/>
                <w:webHidden/>
              </w:rPr>
              <w:t>52</w:t>
            </w:r>
            <w:r>
              <w:rPr>
                <w:noProof/>
                <w:webHidden/>
              </w:rPr>
              <w:fldChar w:fldCharType="end"/>
            </w:r>
          </w:hyperlink>
        </w:p>
        <w:p w14:paraId="14AD69FC" w14:textId="1A6B3A47" w:rsidR="00666BE3" w:rsidRDefault="00666BE3">
          <w:pPr>
            <w:pStyle w:val="TOC1"/>
            <w:tabs>
              <w:tab w:val="right" w:leader="dot" w:pos="9440"/>
            </w:tabs>
            <w:rPr>
              <w:rFonts w:eastAsiaTheme="minorEastAsia"/>
              <w:noProof/>
              <w:kern w:val="2"/>
              <w:sz w:val="24"/>
              <w:szCs w:val="24"/>
              <w14:ligatures w14:val="standardContextual"/>
            </w:rPr>
          </w:pPr>
          <w:hyperlink w:anchor="_Toc242721893" w:history="1">
            <w:r w:rsidRPr="0037798D">
              <w:rPr>
                <w:rStyle w:val="Hyperlink"/>
                <w:rFonts w:ascii="Times New Roman" w:eastAsiaTheme="majorEastAsia" w:hAnsi="Times New Roman" w:cs="Times New Roman"/>
                <w:b/>
                <w:bCs/>
                <w:noProof/>
              </w:rPr>
              <w:t>Technology and Human Trafficking</w:t>
            </w:r>
            <w:r>
              <w:rPr>
                <w:noProof/>
                <w:webHidden/>
              </w:rPr>
              <w:tab/>
            </w:r>
            <w:r>
              <w:rPr>
                <w:noProof/>
                <w:webHidden/>
              </w:rPr>
              <w:fldChar w:fldCharType="begin"/>
            </w:r>
            <w:r>
              <w:rPr>
                <w:noProof/>
                <w:webHidden/>
              </w:rPr>
              <w:instrText xml:space="preserve"> PAGEREF _Toc242721893 \h </w:instrText>
            </w:r>
            <w:r>
              <w:rPr>
                <w:noProof/>
                <w:webHidden/>
              </w:rPr>
            </w:r>
            <w:r>
              <w:rPr>
                <w:noProof/>
                <w:webHidden/>
              </w:rPr>
              <w:fldChar w:fldCharType="separate"/>
            </w:r>
            <w:r>
              <w:rPr>
                <w:noProof/>
                <w:webHidden/>
              </w:rPr>
              <w:t>53</w:t>
            </w:r>
            <w:r>
              <w:rPr>
                <w:noProof/>
                <w:webHidden/>
              </w:rPr>
              <w:fldChar w:fldCharType="end"/>
            </w:r>
          </w:hyperlink>
        </w:p>
        <w:p w14:paraId="5BC7A503" w14:textId="18C8DEDE" w:rsidR="00666BE3" w:rsidRDefault="00666BE3">
          <w:pPr>
            <w:pStyle w:val="TOC2"/>
            <w:tabs>
              <w:tab w:val="right" w:leader="dot" w:pos="9440"/>
            </w:tabs>
            <w:rPr>
              <w:rFonts w:eastAsiaTheme="minorEastAsia"/>
              <w:noProof/>
              <w:kern w:val="2"/>
              <w:sz w:val="24"/>
              <w:szCs w:val="24"/>
              <w14:ligatures w14:val="standardContextual"/>
            </w:rPr>
          </w:pPr>
          <w:hyperlink w:anchor="_Toc242721894" w:history="1">
            <w:r w:rsidRPr="0037798D">
              <w:rPr>
                <w:rStyle w:val="Hyperlink"/>
                <w:rFonts w:ascii="Times New Roman" w:eastAsiaTheme="majorEastAsia" w:hAnsi="Times New Roman" w:cs="Times New Roman"/>
                <w:noProof/>
              </w:rPr>
              <w:t>Doxing</w:t>
            </w:r>
            <w:r>
              <w:rPr>
                <w:noProof/>
                <w:webHidden/>
              </w:rPr>
              <w:tab/>
            </w:r>
            <w:r>
              <w:rPr>
                <w:noProof/>
                <w:webHidden/>
              </w:rPr>
              <w:fldChar w:fldCharType="begin"/>
            </w:r>
            <w:r>
              <w:rPr>
                <w:noProof/>
                <w:webHidden/>
              </w:rPr>
              <w:instrText xml:space="preserve"> PAGEREF _Toc242721894 \h </w:instrText>
            </w:r>
            <w:r>
              <w:rPr>
                <w:noProof/>
                <w:webHidden/>
              </w:rPr>
            </w:r>
            <w:r>
              <w:rPr>
                <w:noProof/>
                <w:webHidden/>
              </w:rPr>
              <w:fldChar w:fldCharType="separate"/>
            </w:r>
            <w:r>
              <w:rPr>
                <w:noProof/>
                <w:webHidden/>
              </w:rPr>
              <w:t>53</w:t>
            </w:r>
            <w:r>
              <w:rPr>
                <w:noProof/>
                <w:webHidden/>
              </w:rPr>
              <w:fldChar w:fldCharType="end"/>
            </w:r>
          </w:hyperlink>
        </w:p>
        <w:p w14:paraId="15125456" w14:textId="34D73944" w:rsidR="00666BE3" w:rsidRDefault="00666BE3">
          <w:pPr>
            <w:pStyle w:val="TOC2"/>
            <w:tabs>
              <w:tab w:val="right" w:leader="dot" w:pos="9440"/>
            </w:tabs>
            <w:rPr>
              <w:rFonts w:eastAsiaTheme="minorEastAsia"/>
              <w:noProof/>
              <w:kern w:val="2"/>
              <w:sz w:val="24"/>
              <w:szCs w:val="24"/>
              <w14:ligatures w14:val="standardContextual"/>
            </w:rPr>
          </w:pPr>
          <w:hyperlink w:anchor="_Toc242721895" w:history="1">
            <w:r w:rsidRPr="0037798D">
              <w:rPr>
                <w:rStyle w:val="Hyperlink"/>
                <w:rFonts w:ascii="Times New Roman" w:eastAsiaTheme="majorEastAsia" w:hAnsi="Times New Roman" w:cs="Times New Roman"/>
                <w:noProof/>
              </w:rPr>
              <w:t>Internet</w:t>
            </w:r>
            <w:r>
              <w:rPr>
                <w:noProof/>
                <w:webHidden/>
              </w:rPr>
              <w:tab/>
            </w:r>
            <w:r>
              <w:rPr>
                <w:noProof/>
                <w:webHidden/>
              </w:rPr>
              <w:fldChar w:fldCharType="begin"/>
            </w:r>
            <w:r>
              <w:rPr>
                <w:noProof/>
                <w:webHidden/>
              </w:rPr>
              <w:instrText xml:space="preserve"> PAGEREF _Toc242721895 \h </w:instrText>
            </w:r>
            <w:r>
              <w:rPr>
                <w:noProof/>
                <w:webHidden/>
              </w:rPr>
            </w:r>
            <w:r>
              <w:rPr>
                <w:noProof/>
                <w:webHidden/>
              </w:rPr>
              <w:fldChar w:fldCharType="separate"/>
            </w:r>
            <w:r>
              <w:rPr>
                <w:noProof/>
                <w:webHidden/>
              </w:rPr>
              <w:t>55</w:t>
            </w:r>
            <w:r>
              <w:rPr>
                <w:noProof/>
                <w:webHidden/>
              </w:rPr>
              <w:fldChar w:fldCharType="end"/>
            </w:r>
          </w:hyperlink>
        </w:p>
        <w:p w14:paraId="7B3A1E76" w14:textId="478003FF" w:rsidR="00666BE3" w:rsidRDefault="00666BE3">
          <w:pPr>
            <w:pStyle w:val="TOC2"/>
            <w:tabs>
              <w:tab w:val="right" w:leader="dot" w:pos="9440"/>
            </w:tabs>
            <w:rPr>
              <w:rFonts w:eastAsiaTheme="minorEastAsia"/>
              <w:noProof/>
              <w:kern w:val="2"/>
              <w:sz w:val="24"/>
              <w:szCs w:val="24"/>
              <w14:ligatures w14:val="standardContextual"/>
            </w:rPr>
          </w:pPr>
          <w:hyperlink w:anchor="_Toc242721896" w:history="1">
            <w:r w:rsidRPr="0037798D">
              <w:rPr>
                <w:rStyle w:val="Hyperlink"/>
                <w:rFonts w:ascii="Times New Roman" w:eastAsiaTheme="majorEastAsia" w:hAnsi="Times New Roman" w:cs="Times New Roman"/>
                <w:noProof/>
              </w:rPr>
              <w:t>Internet Dating</w:t>
            </w:r>
            <w:r>
              <w:rPr>
                <w:noProof/>
                <w:webHidden/>
              </w:rPr>
              <w:tab/>
            </w:r>
            <w:r>
              <w:rPr>
                <w:noProof/>
                <w:webHidden/>
              </w:rPr>
              <w:fldChar w:fldCharType="begin"/>
            </w:r>
            <w:r>
              <w:rPr>
                <w:noProof/>
                <w:webHidden/>
              </w:rPr>
              <w:instrText xml:space="preserve"> PAGEREF _Toc242721896 \h </w:instrText>
            </w:r>
            <w:r>
              <w:rPr>
                <w:noProof/>
                <w:webHidden/>
              </w:rPr>
            </w:r>
            <w:r>
              <w:rPr>
                <w:noProof/>
                <w:webHidden/>
              </w:rPr>
              <w:fldChar w:fldCharType="separate"/>
            </w:r>
            <w:r>
              <w:rPr>
                <w:noProof/>
                <w:webHidden/>
              </w:rPr>
              <w:t>56</w:t>
            </w:r>
            <w:r>
              <w:rPr>
                <w:noProof/>
                <w:webHidden/>
              </w:rPr>
              <w:fldChar w:fldCharType="end"/>
            </w:r>
          </w:hyperlink>
        </w:p>
        <w:p w14:paraId="7FAF900C" w14:textId="71FF196C" w:rsidR="00666BE3" w:rsidRDefault="00666BE3">
          <w:pPr>
            <w:pStyle w:val="TOC1"/>
            <w:tabs>
              <w:tab w:val="right" w:leader="dot" w:pos="9440"/>
            </w:tabs>
            <w:rPr>
              <w:rFonts w:eastAsiaTheme="minorEastAsia"/>
              <w:noProof/>
              <w:kern w:val="2"/>
              <w:sz w:val="24"/>
              <w:szCs w:val="24"/>
              <w14:ligatures w14:val="standardContextual"/>
            </w:rPr>
          </w:pPr>
          <w:hyperlink w:anchor="_Toc242721897" w:history="1">
            <w:r w:rsidRPr="0037798D">
              <w:rPr>
                <w:rStyle w:val="Hyperlink"/>
                <w:rFonts w:ascii="Times New Roman" w:eastAsiaTheme="majorEastAsia" w:hAnsi="Times New Roman" w:cs="Times New Roman"/>
                <w:b/>
                <w:bCs/>
                <w:noProof/>
              </w:rPr>
              <w:t>Attacks Against Women</w:t>
            </w:r>
            <w:r>
              <w:rPr>
                <w:noProof/>
                <w:webHidden/>
              </w:rPr>
              <w:tab/>
            </w:r>
            <w:r>
              <w:rPr>
                <w:noProof/>
                <w:webHidden/>
              </w:rPr>
              <w:fldChar w:fldCharType="begin"/>
            </w:r>
            <w:r>
              <w:rPr>
                <w:noProof/>
                <w:webHidden/>
              </w:rPr>
              <w:instrText xml:space="preserve"> PAGEREF _Toc242721897 \h </w:instrText>
            </w:r>
            <w:r>
              <w:rPr>
                <w:noProof/>
                <w:webHidden/>
              </w:rPr>
            </w:r>
            <w:r>
              <w:rPr>
                <w:noProof/>
                <w:webHidden/>
              </w:rPr>
              <w:fldChar w:fldCharType="separate"/>
            </w:r>
            <w:r>
              <w:rPr>
                <w:noProof/>
                <w:webHidden/>
              </w:rPr>
              <w:t>57</w:t>
            </w:r>
            <w:r>
              <w:rPr>
                <w:noProof/>
                <w:webHidden/>
              </w:rPr>
              <w:fldChar w:fldCharType="end"/>
            </w:r>
          </w:hyperlink>
        </w:p>
        <w:p w14:paraId="0D360DE1" w14:textId="4737D105" w:rsidR="00666BE3" w:rsidRDefault="00666BE3">
          <w:pPr>
            <w:pStyle w:val="TOC2"/>
            <w:tabs>
              <w:tab w:val="right" w:leader="dot" w:pos="9440"/>
            </w:tabs>
            <w:rPr>
              <w:rFonts w:eastAsiaTheme="minorEastAsia"/>
              <w:noProof/>
              <w:kern w:val="2"/>
              <w:sz w:val="24"/>
              <w:szCs w:val="24"/>
              <w14:ligatures w14:val="standardContextual"/>
            </w:rPr>
          </w:pPr>
          <w:hyperlink w:anchor="_Toc242721898" w:history="1">
            <w:r w:rsidRPr="0037798D">
              <w:rPr>
                <w:rStyle w:val="Hyperlink"/>
                <w:rFonts w:ascii="Times New Roman" w:eastAsiaTheme="majorEastAsia" w:hAnsi="Times New Roman" w:cs="Times New Roman"/>
                <w:noProof/>
              </w:rPr>
              <w:t>Attacking Women in pornography</w:t>
            </w:r>
            <w:r>
              <w:rPr>
                <w:noProof/>
                <w:webHidden/>
              </w:rPr>
              <w:tab/>
            </w:r>
            <w:r>
              <w:rPr>
                <w:noProof/>
                <w:webHidden/>
              </w:rPr>
              <w:fldChar w:fldCharType="begin"/>
            </w:r>
            <w:r>
              <w:rPr>
                <w:noProof/>
                <w:webHidden/>
              </w:rPr>
              <w:instrText xml:space="preserve"> PAGEREF _Toc242721898 \h </w:instrText>
            </w:r>
            <w:r>
              <w:rPr>
                <w:noProof/>
                <w:webHidden/>
              </w:rPr>
            </w:r>
            <w:r>
              <w:rPr>
                <w:noProof/>
                <w:webHidden/>
              </w:rPr>
              <w:fldChar w:fldCharType="separate"/>
            </w:r>
            <w:r>
              <w:rPr>
                <w:noProof/>
                <w:webHidden/>
              </w:rPr>
              <w:t>57</w:t>
            </w:r>
            <w:r>
              <w:rPr>
                <w:noProof/>
                <w:webHidden/>
              </w:rPr>
              <w:fldChar w:fldCharType="end"/>
            </w:r>
          </w:hyperlink>
        </w:p>
        <w:p w14:paraId="6DBF2B68" w14:textId="04C137A0" w:rsidR="00666BE3" w:rsidRDefault="00666BE3">
          <w:pPr>
            <w:pStyle w:val="TOC2"/>
            <w:tabs>
              <w:tab w:val="right" w:leader="dot" w:pos="9440"/>
            </w:tabs>
            <w:rPr>
              <w:rFonts w:eastAsiaTheme="minorEastAsia"/>
              <w:noProof/>
              <w:kern w:val="2"/>
              <w:sz w:val="24"/>
              <w:szCs w:val="24"/>
              <w14:ligatures w14:val="standardContextual"/>
            </w:rPr>
          </w:pPr>
          <w:hyperlink w:anchor="_Toc242721899" w:history="1">
            <w:r w:rsidRPr="0037798D">
              <w:rPr>
                <w:rStyle w:val="Hyperlink"/>
                <w:rFonts w:ascii="Times New Roman" w:eastAsiaTheme="majorEastAsia" w:hAnsi="Times New Roman" w:cs="Times New Roman"/>
                <w:noProof/>
              </w:rPr>
              <w:t>Attacking Women by family</w:t>
            </w:r>
            <w:r>
              <w:rPr>
                <w:noProof/>
                <w:webHidden/>
              </w:rPr>
              <w:tab/>
            </w:r>
            <w:r>
              <w:rPr>
                <w:noProof/>
                <w:webHidden/>
              </w:rPr>
              <w:fldChar w:fldCharType="begin"/>
            </w:r>
            <w:r>
              <w:rPr>
                <w:noProof/>
                <w:webHidden/>
              </w:rPr>
              <w:instrText xml:space="preserve"> PAGEREF _Toc242721899 \h </w:instrText>
            </w:r>
            <w:r>
              <w:rPr>
                <w:noProof/>
                <w:webHidden/>
              </w:rPr>
            </w:r>
            <w:r>
              <w:rPr>
                <w:noProof/>
                <w:webHidden/>
              </w:rPr>
              <w:fldChar w:fldCharType="separate"/>
            </w:r>
            <w:r>
              <w:rPr>
                <w:noProof/>
                <w:webHidden/>
              </w:rPr>
              <w:t>58</w:t>
            </w:r>
            <w:r>
              <w:rPr>
                <w:noProof/>
                <w:webHidden/>
              </w:rPr>
              <w:fldChar w:fldCharType="end"/>
            </w:r>
          </w:hyperlink>
        </w:p>
        <w:p w14:paraId="59F1173C" w14:textId="56342DEE" w:rsidR="00666BE3" w:rsidRDefault="00666BE3">
          <w:pPr>
            <w:pStyle w:val="TOC2"/>
            <w:tabs>
              <w:tab w:val="right" w:leader="dot" w:pos="9440"/>
            </w:tabs>
            <w:rPr>
              <w:rFonts w:eastAsiaTheme="minorEastAsia"/>
              <w:noProof/>
              <w:kern w:val="2"/>
              <w:sz w:val="24"/>
              <w:szCs w:val="24"/>
              <w14:ligatures w14:val="standardContextual"/>
            </w:rPr>
          </w:pPr>
          <w:hyperlink w:anchor="_Toc242721900" w:history="1">
            <w:r w:rsidRPr="0037798D">
              <w:rPr>
                <w:rStyle w:val="Hyperlink"/>
                <w:rFonts w:ascii="Times New Roman" w:eastAsiaTheme="majorEastAsia" w:hAnsi="Times New Roman" w:cs="Times New Roman"/>
                <w:noProof/>
              </w:rPr>
              <w:t>Attacking Women by Feminism</w:t>
            </w:r>
            <w:r>
              <w:rPr>
                <w:noProof/>
                <w:webHidden/>
              </w:rPr>
              <w:tab/>
            </w:r>
            <w:r>
              <w:rPr>
                <w:noProof/>
                <w:webHidden/>
              </w:rPr>
              <w:fldChar w:fldCharType="begin"/>
            </w:r>
            <w:r>
              <w:rPr>
                <w:noProof/>
                <w:webHidden/>
              </w:rPr>
              <w:instrText xml:space="preserve"> PAGEREF _Toc242721900 \h </w:instrText>
            </w:r>
            <w:r>
              <w:rPr>
                <w:noProof/>
                <w:webHidden/>
              </w:rPr>
            </w:r>
            <w:r>
              <w:rPr>
                <w:noProof/>
                <w:webHidden/>
              </w:rPr>
              <w:fldChar w:fldCharType="separate"/>
            </w:r>
            <w:r>
              <w:rPr>
                <w:noProof/>
                <w:webHidden/>
              </w:rPr>
              <w:t>59</w:t>
            </w:r>
            <w:r>
              <w:rPr>
                <w:noProof/>
                <w:webHidden/>
              </w:rPr>
              <w:fldChar w:fldCharType="end"/>
            </w:r>
          </w:hyperlink>
        </w:p>
        <w:p w14:paraId="11154CB7" w14:textId="7A5A9848" w:rsidR="00666BE3" w:rsidRDefault="00666BE3">
          <w:pPr>
            <w:pStyle w:val="TOC2"/>
            <w:tabs>
              <w:tab w:val="right" w:leader="dot" w:pos="9440"/>
            </w:tabs>
            <w:rPr>
              <w:rFonts w:eastAsiaTheme="minorEastAsia"/>
              <w:noProof/>
              <w:kern w:val="2"/>
              <w:sz w:val="24"/>
              <w:szCs w:val="24"/>
              <w14:ligatures w14:val="standardContextual"/>
            </w:rPr>
          </w:pPr>
          <w:hyperlink w:anchor="_Toc242721901" w:history="1">
            <w:r w:rsidRPr="0037798D">
              <w:rPr>
                <w:rStyle w:val="Hyperlink"/>
                <w:rFonts w:ascii="Times New Roman" w:eastAsiaTheme="majorEastAsia" w:hAnsi="Times New Roman" w:cs="Times New Roman"/>
                <w:noProof/>
              </w:rPr>
              <w:t>Rape / Sexual Assault</w:t>
            </w:r>
            <w:r>
              <w:rPr>
                <w:noProof/>
                <w:webHidden/>
              </w:rPr>
              <w:tab/>
            </w:r>
            <w:r>
              <w:rPr>
                <w:noProof/>
                <w:webHidden/>
              </w:rPr>
              <w:fldChar w:fldCharType="begin"/>
            </w:r>
            <w:r>
              <w:rPr>
                <w:noProof/>
                <w:webHidden/>
              </w:rPr>
              <w:instrText xml:space="preserve"> PAGEREF _Toc242721901 \h </w:instrText>
            </w:r>
            <w:r>
              <w:rPr>
                <w:noProof/>
                <w:webHidden/>
              </w:rPr>
            </w:r>
            <w:r>
              <w:rPr>
                <w:noProof/>
                <w:webHidden/>
              </w:rPr>
              <w:fldChar w:fldCharType="separate"/>
            </w:r>
            <w:r>
              <w:rPr>
                <w:noProof/>
                <w:webHidden/>
              </w:rPr>
              <w:t>60</w:t>
            </w:r>
            <w:r>
              <w:rPr>
                <w:noProof/>
                <w:webHidden/>
              </w:rPr>
              <w:fldChar w:fldCharType="end"/>
            </w:r>
          </w:hyperlink>
        </w:p>
        <w:p w14:paraId="792CBBE1" w14:textId="56E62BA7" w:rsidR="00666BE3" w:rsidRDefault="00666BE3">
          <w:pPr>
            <w:pStyle w:val="TOC2"/>
            <w:tabs>
              <w:tab w:val="right" w:leader="dot" w:pos="9440"/>
            </w:tabs>
            <w:rPr>
              <w:rFonts w:eastAsiaTheme="minorEastAsia"/>
              <w:noProof/>
              <w:kern w:val="2"/>
              <w:sz w:val="24"/>
              <w:szCs w:val="24"/>
              <w14:ligatures w14:val="standardContextual"/>
            </w:rPr>
          </w:pPr>
          <w:hyperlink w:anchor="_Toc242721902" w:history="1">
            <w:r w:rsidRPr="0037798D">
              <w:rPr>
                <w:rStyle w:val="Hyperlink"/>
                <w:rFonts w:ascii="Times New Roman" w:eastAsiaTheme="majorEastAsia" w:hAnsi="Times New Roman" w:cs="Times New Roman"/>
                <w:noProof/>
              </w:rPr>
              <w:t>Honor Killing</w:t>
            </w:r>
            <w:r>
              <w:rPr>
                <w:noProof/>
                <w:webHidden/>
              </w:rPr>
              <w:tab/>
            </w:r>
            <w:r>
              <w:rPr>
                <w:noProof/>
                <w:webHidden/>
              </w:rPr>
              <w:fldChar w:fldCharType="begin"/>
            </w:r>
            <w:r>
              <w:rPr>
                <w:noProof/>
                <w:webHidden/>
              </w:rPr>
              <w:instrText xml:space="preserve"> PAGEREF _Toc242721902 \h </w:instrText>
            </w:r>
            <w:r>
              <w:rPr>
                <w:noProof/>
                <w:webHidden/>
              </w:rPr>
            </w:r>
            <w:r>
              <w:rPr>
                <w:noProof/>
                <w:webHidden/>
              </w:rPr>
              <w:fldChar w:fldCharType="separate"/>
            </w:r>
            <w:r>
              <w:rPr>
                <w:noProof/>
                <w:webHidden/>
              </w:rPr>
              <w:t>61</w:t>
            </w:r>
            <w:r>
              <w:rPr>
                <w:noProof/>
                <w:webHidden/>
              </w:rPr>
              <w:fldChar w:fldCharType="end"/>
            </w:r>
          </w:hyperlink>
        </w:p>
        <w:p w14:paraId="443097CE" w14:textId="557111A9" w:rsidR="00666BE3" w:rsidRDefault="00666BE3">
          <w:pPr>
            <w:pStyle w:val="TOC2"/>
            <w:tabs>
              <w:tab w:val="right" w:leader="dot" w:pos="9440"/>
            </w:tabs>
            <w:rPr>
              <w:rFonts w:eastAsiaTheme="minorEastAsia"/>
              <w:noProof/>
              <w:kern w:val="2"/>
              <w:sz w:val="24"/>
              <w:szCs w:val="24"/>
              <w14:ligatures w14:val="standardContextual"/>
            </w:rPr>
          </w:pPr>
          <w:hyperlink w:anchor="_Toc242721903" w:history="1">
            <w:r w:rsidRPr="0037798D">
              <w:rPr>
                <w:rStyle w:val="Hyperlink"/>
                <w:rFonts w:ascii="Times New Roman" w:eastAsiaTheme="majorEastAsia" w:hAnsi="Times New Roman" w:cs="Times New Roman"/>
                <w:noProof/>
              </w:rPr>
              <w:t>OnlyFans</w:t>
            </w:r>
            <w:r>
              <w:rPr>
                <w:noProof/>
                <w:webHidden/>
              </w:rPr>
              <w:tab/>
            </w:r>
            <w:r>
              <w:rPr>
                <w:noProof/>
                <w:webHidden/>
              </w:rPr>
              <w:fldChar w:fldCharType="begin"/>
            </w:r>
            <w:r>
              <w:rPr>
                <w:noProof/>
                <w:webHidden/>
              </w:rPr>
              <w:instrText xml:space="preserve"> PAGEREF _Toc242721903 \h </w:instrText>
            </w:r>
            <w:r>
              <w:rPr>
                <w:noProof/>
                <w:webHidden/>
              </w:rPr>
            </w:r>
            <w:r>
              <w:rPr>
                <w:noProof/>
                <w:webHidden/>
              </w:rPr>
              <w:fldChar w:fldCharType="separate"/>
            </w:r>
            <w:r>
              <w:rPr>
                <w:noProof/>
                <w:webHidden/>
              </w:rPr>
              <w:t>61</w:t>
            </w:r>
            <w:r>
              <w:rPr>
                <w:noProof/>
                <w:webHidden/>
              </w:rPr>
              <w:fldChar w:fldCharType="end"/>
            </w:r>
          </w:hyperlink>
        </w:p>
        <w:p w14:paraId="173C976D" w14:textId="651D119E" w:rsidR="00666BE3" w:rsidRDefault="00666BE3">
          <w:pPr>
            <w:pStyle w:val="TOC3"/>
            <w:tabs>
              <w:tab w:val="right" w:leader="dot" w:pos="9440"/>
            </w:tabs>
            <w:rPr>
              <w:rFonts w:eastAsiaTheme="minorEastAsia"/>
              <w:noProof/>
              <w:kern w:val="2"/>
              <w:sz w:val="24"/>
              <w:szCs w:val="24"/>
              <w14:ligatures w14:val="standardContextual"/>
            </w:rPr>
          </w:pPr>
          <w:hyperlink w:anchor="_Toc242721904" w:history="1">
            <w:r w:rsidRPr="0037798D">
              <w:rPr>
                <w:rStyle w:val="Hyperlink"/>
                <w:rFonts w:ascii="Times New Roman" w:eastAsiaTheme="majorEastAsia" w:hAnsi="Times New Roman" w:cs="Times New Roman"/>
                <w:noProof/>
              </w:rPr>
              <w:t xml:space="preserve">Overview of </w:t>
            </w:r>
            <w:r w:rsidRPr="0037798D">
              <w:rPr>
                <w:rStyle w:val="Hyperlink"/>
                <w:rFonts w:ascii="Bradley Hand ITC" w:eastAsiaTheme="majorEastAsia" w:hAnsi="Bradley Hand ITC" w:cs="Times New Roman"/>
                <w:noProof/>
              </w:rPr>
              <w:t>OnlyFans</w:t>
            </w:r>
            <w:r>
              <w:rPr>
                <w:noProof/>
                <w:webHidden/>
              </w:rPr>
              <w:tab/>
            </w:r>
            <w:r>
              <w:rPr>
                <w:noProof/>
                <w:webHidden/>
              </w:rPr>
              <w:fldChar w:fldCharType="begin"/>
            </w:r>
            <w:r>
              <w:rPr>
                <w:noProof/>
                <w:webHidden/>
              </w:rPr>
              <w:instrText xml:space="preserve"> PAGEREF _Toc242721904 \h </w:instrText>
            </w:r>
            <w:r>
              <w:rPr>
                <w:noProof/>
                <w:webHidden/>
              </w:rPr>
            </w:r>
            <w:r>
              <w:rPr>
                <w:noProof/>
                <w:webHidden/>
              </w:rPr>
              <w:fldChar w:fldCharType="separate"/>
            </w:r>
            <w:r>
              <w:rPr>
                <w:noProof/>
                <w:webHidden/>
              </w:rPr>
              <w:t>61</w:t>
            </w:r>
            <w:r>
              <w:rPr>
                <w:noProof/>
                <w:webHidden/>
              </w:rPr>
              <w:fldChar w:fldCharType="end"/>
            </w:r>
          </w:hyperlink>
        </w:p>
        <w:p w14:paraId="0A89DF0F" w14:textId="6D28C9CB" w:rsidR="00666BE3" w:rsidRDefault="00666BE3">
          <w:pPr>
            <w:pStyle w:val="TOC3"/>
            <w:tabs>
              <w:tab w:val="right" w:leader="dot" w:pos="9440"/>
            </w:tabs>
            <w:rPr>
              <w:rFonts w:eastAsiaTheme="minorEastAsia"/>
              <w:noProof/>
              <w:kern w:val="2"/>
              <w:sz w:val="24"/>
              <w:szCs w:val="24"/>
              <w14:ligatures w14:val="standardContextual"/>
            </w:rPr>
          </w:pPr>
          <w:hyperlink w:anchor="_Toc242721905" w:history="1">
            <w:r w:rsidRPr="0037798D">
              <w:rPr>
                <w:rStyle w:val="Hyperlink"/>
                <w:rFonts w:ascii="Times New Roman" w:eastAsiaTheme="majorEastAsia" w:hAnsi="Times New Roman" w:cs="Times New Roman"/>
                <w:noProof/>
              </w:rPr>
              <w:t xml:space="preserve">Women's Exploitation: Problem with </w:t>
            </w:r>
            <w:r w:rsidRPr="0037798D">
              <w:rPr>
                <w:rStyle w:val="Hyperlink"/>
                <w:rFonts w:ascii="Bradley Hand ITC" w:hAnsi="Bradley Hand ITC" w:cs="Times New Roman"/>
                <w:noProof/>
              </w:rPr>
              <w:t>OnlyFans</w:t>
            </w:r>
            <w:r>
              <w:rPr>
                <w:noProof/>
                <w:webHidden/>
              </w:rPr>
              <w:tab/>
            </w:r>
            <w:r>
              <w:rPr>
                <w:noProof/>
                <w:webHidden/>
              </w:rPr>
              <w:fldChar w:fldCharType="begin"/>
            </w:r>
            <w:r>
              <w:rPr>
                <w:noProof/>
                <w:webHidden/>
              </w:rPr>
              <w:instrText xml:space="preserve"> PAGEREF _Toc242721905 \h </w:instrText>
            </w:r>
            <w:r>
              <w:rPr>
                <w:noProof/>
                <w:webHidden/>
              </w:rPr>
            </w:r>
            <w:r>
              <w:rPr>
                <w:noProof/>
                <w:webHidden/>
              </w:rPr>
              <w:fldChar w:fldCharType="separate"/>
            </w:r>
            <w:r>
              <w:rPr>
                <w:noProof/>
                <w:webHidden/>
              </w:rPr>
              <w:t>62</w:t>
            </w:r>
            <w:r>
              <w:rPr>
                <w:noProof/>
                <w:webHidden/>
              </w:rPr>
              <w:fldChar w:fldCharType="end"/>
            </w:r>
          </w:hyperlink>
        </w:p>
        <w:p w14:paraId="663EE73D" w14:textId="325B4203" w:rsidR="00666BE3" w:rsidRDefault="00666BE3">
          <w:pPr>
            <w:pStyle w:val="TOC3"/>
            <w:tabs>
              <w:tab w:val="right" w:leader="dot" w:pos="9440"/>
            </w:tabs>
            <w:rPr>
              <w:rFonts w:eastAsiaTheme="minorEastAsia"/>
              <w:noProof/>
              <w:kern w:val="2"/>
              <w:sz w:val="24"/>
              <w:szCs w:val="24"/>
              <w14:ligatures w14:val="standardContextual"/>
            </w:rPr>
          </w:pPr>
          <w:hyperlink w:anchor="_Toc242721906" w:history="1">
            <w:r w:rsidRPr="0037798D">
              <w:rPr>
                <w:rStyle w:val="Hyperlink"/>
                <w:rFonts w:ascii="Times New Roman" w:eastAsiaTheme="majorEastAsia" w:hAnsi="Times New Roman" w:cs="Times New Roman"/>
                <w:noProof/>
              </w:rPr>
              <w:t xml:space="preserve">Copyright Material &amp; Consent; Problems with </w:t>
            </w:r>
            <w:r w:rsidRPr="0037798D">
              <w:rPr>
                <w:rStyle w:val="Hyperlink"/>
                <w:rFonts w:ascii="Bradley Hand ITC" w:eastAsiaTheme="majorEastAsia" w:hAnsi="Bradley Hand ITC" w:cs="Times New Roman"/>
                <w:noProof/>
              </w:rPr>
              <w:t>OnlyFans</w:t>
            </w:r>
            <w:r>
              <w:rPr>
                <w:noProof/>
                <w:webHidden/>
              </w:rPr>
              <w:tab/>
            </w:r>
            <w:r>
              <w:rPr>
                <w:noProof/>
                <w:webHidden/>
              </w:rPr>
              <w:fldChar w:fldCharType="begin"/>
            </w:r>
            <w:r>
              <w:rPr>
                <w:noProof/>
                <w:webHidden/>
              </w:rPr>
              <w:instrText xml:space="preserve"> PAGEREF _Toc242721906 \h </w:instrText>
            </w:r>
            <w:r>
              <w:rPr>
                <w:noProof/>
                <w:webHidden/>
              </w:rPr>
            </w:r>
            <w:r>
              <w:rPr>
                <w:noProof/>
                <w:webHidden/>
              </w:rPr>
              <w:fldChar w:fldCharType="separate"/>
            </w:r>
            <w:r>
              <w:rPr>
                <w:noProof/>
                <w:webHidden/>
              </w:rPr>
              <w:t>62</w:t>
            </w:r>
            <w:r>
              <w:rPr>
                <w:noProof/>
                <w:webHidden/>
              </w:rPr>
              <w:fldChar w:fldCharType="end"/>
            </w:r>
          </w:hyperlink>
        </w:p>
        <w:p w14:paraId="1639F01F" w14:textId="0C696FC5" w:rsidR="00666BE3" w:rsidRDefault="00666BE3">
          <w:pPr>
            <w:pStyle w:val="TOC3"/>
            <w:tabs>
              <w:tab w:val="right" w:leader="dot" w:pos="9440"/>
            </w:tabs>
            <w:rPr>
              <w:rFonts w:eastAsiaTheme="minorEastAsia"/>
              <w:noProof/>
              <w:kern w:val="2"/>
              <w:sz w:val="24"/>
              <w:szCs w:val="24"/>
              <w14:ligatures w14:val="standardContextual"/>
            </w:rPr>
          </w:pPr>
          <w:hyperlink w:anchor="_Toc242721907" w:history="1">
            <w:r w:rsidRPr="0037798D">
              <w:rPr>
                <w:rStyle w:val="Hyperlink"/>
                <w:rFonts w:ascii="Times New Roman" w:eastAsiaTheme="majorEastAsia" w:hAnsi="Times New Roman" w:cs="Times New Roman"/>
                <w:noProof/>
              </w:rPr>
              <w:t>Content Creators</w:t>
            </w:r>
            <w:r>
              <w:rPr>
                <w:noProof/>
                <w:webHidden/>
              </w:rPr>
              <w:tab/>
            </w:r>
            <w:r>
              <w:rPr>
                <w:noProof/>
                <w:webHidden/>
              </w:rPr>
              <w:fldChar w:fldCharType="begin"/>
            </w:r>
            <w:r>
              <w:rPr>
                <w:noProof/>
                <w:webHidden/>
              </w:rPr>
              <w:instrText xml:space="preserve"> PAGEREF _Toc242721907 \h </w:instrText>
            </w:r>
            <w:r>
              <w:rPr>
                <w:noProof/>
                <w:webHidden/>
              </w:rPr>
            </w:r>
            <w:r>
              <w:rPr>
                <w:noProof/>
                <w:webHidden/>
              </w:rPr>
              <w:fldChar w:fldCharType="separate"/>
            </w:r>
            <w:r>
              <w:rPr>
                <w:noProof/>
                <w:webHidden/>
              </w:rPr>
              <w:t>63</w:t>
            </w:r>
            <w:r>
              <w:rPr>
                <w:noProof/>
                <w:webHidden/>
              </w:rPr>
              <w:fldChar w:fldCharType="end"/>
            </w:r>
          </w:hyperlink>
        </w:p>
        <w:p w14:paraId="47BD8A63" w14:textId="2606431E" w:rsidR="00666BE3" w:rsidRDefault="00666BE3">
          <w:pPr>
            <w:pStyle w:val="TOC1"/>
            <w:tabs>
              <w:tab w:val="right" w:leader="dot" w:pos="9440"/>
            </w:tabs>
            <w:rPr>
              <w:rFonts w:eastAsiaTheme="minorEastAsia"/>
              <w:noProof/>
              <w:kern w:val="2"/>
              <w:sz w:val="24"/>
              <w:szCs w:val="24"/>
              <w14:ligatures w14:val="standardContextual"/>
            </w:rPr>
          </w:pPr>
          <w:hyperlink w:anchor="_Toc242721908" w:history="1">
            <w:r w:rsidRPr="0037798D">
              <w:rPr>
                <w:rStyle w:val="Hyperlink"/>
                <w:rFonts w:ascii="Times New Roman" w:eastAsiaTheme="majorEastAsia" w:hAnsi="Times New Roman" w:cs="Times New Roman"/>
                <w:b/>
                <w:bCs/>
                <w:noProof/>
              </w:rPr>
              <w:t>Pornography, a health crisis</w:t>
            </w:r>
            <w:r>
              <w:rPr>
                <w:noProof/>
                <w:webHidden/>
              </w:rPr>
              <w:tab/>
            </w:r>
            <w:r>
              <w:rPr>
                <w:noProof/>
                <w:webHidden/>
              </w:rPr>
              <w:fldChar w:fldCharType="begin"/>
            </w:r>
            <w:r>
              <w:rPr>
                <w:noProof/>
                <w:webHidden/>
              </w:rPr>
              <w:instrText xml:space="preserve"> PAGEREF _Toc242721908 \h </w:instrText>
            </w:r>
            <w:r>
              <w:rPr>
                <w:noProof/>
                <w:webHidden/>
              </w:rPr>
            </w:r>
            <w:r>
              <w:rPr>
                <w:noProof/>
                <w:webHidden/>
              </w:rPr>
              <w:fldChar w:fldCharType="separate"/>
            </w:r>
            <w:r>
              <w:rPr>
                <w:noProof/>
                <w:webHidden/>
              </w:rPr>
              <w:t>65</w:t>
            </w:r>
            <w:r>
              <w:rPr>
                <w:noProof/>
                <w:webHidden/>
              </w:rPr>
              <w:fldChar w:fldCharType="end"/>
            </w:r>
          </w:hyperlink>
        </w:p>
        <w:p w14:paraId="4D72C97D" w14:textId="7686A9C4" w:rsidR="00666BE3" w:rsidRDefault="00666BE3">
          <w:pPr>
            <w:pStyle w:val="TOC2"/>
            <w:tabs>
              <w:tab w:val="right" w:leader="dot" w:pos="9440"/>
            </w:tabs>
            <w:rPr>
              <w:rFonts w:eastAsiaTheme="minorEastAsia"/>
              <w:noProof/>
              <w:kern w:val="2"/>
              <w:sz w:val="24"/>
              <w:szCs w:val="24"/>
              <w14:ligatures w14:val="standardContextual"/>
            </w:rPr>
          </w:pPr>
          <w:hyperlink w:anchor="_Toc242721909" w:history="1">
            <w:r w:rsidRPr="0037798D">
              <w:rPr>
                <w:rStyle w:val="Hyperlink"/>
                <w:rFonts w:ascii="Times New Roman" w:eastAsiaTheme="majorEastAsia" w:hAnsi="Times New Roman" w:cs="Times New Roman"/>
                <w:noProof/>
              </w:rPr>
              <w:t>Public Health Issues of Pornography</w:t>
            </w:r>
            <w:r>
              <w:rPr>
                <w:noProof/>
                <w:webHidden/>
              </w:rPr>
              <w:tab/>
            </w:r>
            <w:r>
              <w:rPr>
                <w:noProof/>
                <w:webHidden/>
              </w:rPr>
              <w:fldChar w:fldCharType="begin"/>
            </w:r>
            <w:r>
              <w:rPr>
                <w:noProof/>
                <w:webHidden/>
              </w:rPr>
              <w:instrText xml:space="preserve"> PAGEREF _Toc242721909 \h </w:instrText>
            </w:r>
            <w:r>
              <w:rPr>
                <w:noProof/>
                <w:webHidden/>
              </w:rPr>
            </w:r>
            <w:r>
              <w:rPr>
                <w:noProof/>
                <w:webHidden/>
              </w:rPr>
              <w:fldChar w:fldCharType="separate"/>
            </w:r>
            <w:r>
              <w:rPr>
                <w:noProof/>
                <w:webHidden/>
              </w:rPr>
              <w:t>69</w:t>
            </w:r>
            <w:r>
              <w:rPr>
                <w:noProof/>
                <w:webHidden/>
              </w:rPr>
              <w:fldChar w:fldCharType="end"/>
            </w:r>
          </w:hyperlink>
        </w:p>
        <w:p w14:paraId="47A88BDD" w14:textId="546E2349" w:rsidR="00666BE3" w:rsidRDefault="00666BE3">
          <w:pPr>
            <w:pStyle w:val="TOC2"/>
            <w:tabs>
              <w:tab w:val="right" w:leader="dot" w:pos="9440"/>
            </w:tabs>
            <w:rPr>
              <w:rFonts w:eastAsiaTheme="minorEastAsia"/>
              <w:noProof/>
              <w:kern w:val="2"/>
              <w:sz w:val="24"/>
              <w:szCs w:val="24"/>
              <w14:ligatures w14:val="standardContextual"/>
            </w:rPr>
          </w:pPr>
          <w:hyperlink w:anchor="_Toc242721910" w:history="1">
            <w:r w:rsidRPr="0037798D">
              <w:rPr>
                <w:rStyle w:val="Hyperlink"/>
                <w:rFonts w:ascii="Times New Roman" w:eastAsiaTheme="majorEastAsia" w:hAnsi="Times New Roman" w:cs="Times New Roman"/>
                <w:noProof/>
              </w:rPr>
              <w:t>Pornography, Physical Health</w:t>
            </w:r>
            <w:r>
              <w:rPr>
                <w:noProof/>
                <w:webHidden/>
              </w:rPr>
              <w:tab/>
            </w:r>
            <w:r>
              <w:rPr>
                <w:noProof/>
                <w:webHidden/>
              </w:rPr>
              <w:fldChar w:fldCharType="begin"/>
            </w:r>
            <w:r>
              <w:rPr>
                <w:noProof/>
                <w:webHidden/>
              </w:rPr>
              <w:instrText xml:space="preserve"> PAGEREF _Toc242721910 \h </w:instrText>
            </w:r>
            <w:r>
              <w:rPr>
                <w:noProof/>
                <w:webHidden/>
              </w:rPr>
            </w:r>
            <w:r>
              <w:rPr>
                <w:noProof/>
                <w:webHidden/>
              </w:rPr>
              <w:fldChar w:fldCharType="separate"/>
            </w:r>
            <w:r>
              <w:rPr>
                <w:noProof/>
                <w:webHidden/>
              </w:rPr>
              <w:t>70</w:t>
            </w:r>
            <w:r>
              <w:rPr>
                <w:noProof/>
                <w:webHidden/>
              </w:rPr>
              <w:fldChar w:fldCharType="end"/>
            </w:r>
          </w:hyperlink>
        </w:p>
        <w:p w14:paraId="280A73C1" w14:textId="3594EF5B" w:rsidR="00666BE3" w:rsidRDefault="00666BE3">
          <w:pPr>
            <w:pStyle w:val="TOC2"/>
            <w:tabs>
              <w:tab w:val="right" w:leader="dot" w:pos="9440"/>
            </w:tabs>
            <w:rPr>
              <w:rFonts w:eastAsiaTheme="minorEastAsia"/>
              <w:noProof/>
              <w:kern w:val="2"/>
              <w:sz w:val="24"/>
              <w:szCs w:val="24"/>
              <w14:ligatures w14:val="standardContextual"/>
            </w:rPr>
          </w:pPr>
          <w:hyperlink w:anchor="_Toc242721911" w:history="1">
            <w:r w:rsidRPr="0037798D">
              <w:rPr>
                <w:rStyle w:val="Hyperlink"/>
                <w:rFonts w:ascii="Times New Roman" w:eastAsiaTheme="majorEastAsia" w:hAnsi="Times New Roman" w:cs="Times New Roman"/>
                <w:noProof/>
              </w:rPr>
              <w:t>Pornography, Mental Health</w:t>
            </w:r>
            <w:r>
              <w:rPr>
                <w:noProof/>
                <w:webHidden/>
              </w:rPr>
              <w:tab/>
            </w:r>
            <w:r>
              <w:rPr>
                <w:noProof/>
                <w:webHidden/>
              </w:rPr>
              <w:fldChar w:fldCharType="begin"/>
            </w:r>
            <w:r>
              <w:rPr>
                <w:noProof/>
                <w:webHidden/>
              </w:rPr>
              <w:instrText xml:space="preserve"> PAGEREF _Toc242721911 \h </w:instrText>
            </w:r>
            <w:r>
              <w:rPr>
                <w:noProof/>
                <w:webHidden/>
              </w:rPr>
            </w:r>
            <w:r>
              <w:rPr>
                <w:noProof/>
                <w:webHidden/>
              </w:rPr>
              <w:fldChar w:fldCharType="separate"/>
            </w:r>
            <w:r>
              <w:rPr>
                <w:noProof/>
                <w:webHidden/>
              </w:rPr>
              <w:t>71</w:t>
            </w:r>
            <w:r>
              <w:rPr>
                <w:noProof/>
                <w:webHidden/>
              </w:rPr>
              <w:fldChar w:fldCharType="end"/>
            </w:r>
          </w:hyperlink>
        </w:p>
        <w:p w14:paraId="34077E1E" w14:textId="3A765245" w:rsidR="00666BE3" w:rsidRDefault="00666BE3">
          <w:pPr>
            <w:pStyle w:val="TOC1"/>
            <w:tabs>
              <w:tab w:val="right" w:leader="dot" w:pos="9440"/>
            </w:tabs>
            <w:rPr>
              <w:rFonts w:eastAsiaTheme="minorEastAsia"/>
              <w:noProof/>
              <w:kern w:val="2"/>
              <w:sz w:val="24"/>
              <w:szCs w:val="24"/>
              <w14:ligatures w14:val="standardContextual"/>
            </w:rPr>
          </w:pPr>
          <w:hyperlink w:anchor="_Toc242721912" w:history="1">
            <w:r w:rsidRPr="0037798D">
              <w:rPr>
                <w:rStyle w:val="Hyperlink"/>
                <w:rFonts w:ascii="Times New Roman" w:eastAsiaTheme="majorEastAsia" w:hAnsi="Times New Roman" w:cs="Times New Roman"/>
                <w:b/>
                <w:bCs/>
                <w:noProof/>
              </w:rPr>
              <w:t>Participates</w:t>
            </w:r>
            <w:r>
              <w:rPr>
                <w:noProof/>
                <w:webHidden/>
              </w:rPr>
              <w:tab/>
            </w:r>
            <w:r>
              <w:rPr>
                <w:noProof/>
                <w:webHidden/>
              </w:rPr>
              <w:fldChar w:fldCharType="begin"/>
            </w:r>
            <w:r>
              <w:rPr>
                <w:noProof/>
                <w:webHidden/>
              </w:rPr>
              <w:instrText xml:space="preserve"> PAGEREF _Toc242721912 \h </w:instrText>
            </w:r>
            <w:r>
              <w:rPr>
                <w:noProof/>
                <w:webHidden/>
              </w:rPr>
            </w:r>
            <w:r>
              <w:rPr>
                <w:noProof/>
                <w:webHidden/>
              </w:rPr>
              <w:fldChar w:fldCharType="separate"/>
            </w:r>
            <w:r>
              <w:rPr>
                <w:noProof/>
                <w:webHidden/>
              </w:rPr>
              <w:t>72</w:t>
            </w:r>
            <w:r>
              <w:rPr>
                <w:noProof/>
                <w:webHidden/>
              </w:rPr>
              <w:fldChar w:fldCharType="end"/>
            </w:r>
          </w:hyperlink>
        </w:p>
        <w:p w14:paraId="1E7E17EC" w14:textId="518B9AB4" w:rsidR="00666BE3" w:rsidRDefault="00666BE3">
          <w:pPr>
            <w:pStyle w:val="TOC2"/>
            <w:tabs>
              <w:tab w:val="right" w:leader="dot" w:pos="9440"/>
            </w:tabs>
            <w:rPr>
              <w:rFonts w:eastAsiaTheme="minorEastAsia"/>
              <w:noProof/>
              <w:kern w:val="2"/>
              <w:sz w:val="24"/>
              <w:szCs w:val="24"/>
              <w14:ligatures w14:val="standardContextual"/>
            </w:rPr>
          </w:pPr>
          <w:hyperlink w:anchor="_Toc242721913" w:history="1">
            <w:r w:rsidRPr="0037798D">
              <w:rPr>
                <w:rStyle w:val="Hyperlink"/>
                <w:rFonts w:ascii="Times New Roman" w:eastAsiaTheme="majorEastAsia" w:hAnsi="Times New Roman" w:cs="Times New Roman"/>
                <w:noProof/>
              </w:rPr>
              <w:t>Trafficker</w:t>
            </w:r>
            <w:r>
              <w:rPr>
                <w:noProof/>
                <w:webHidden/>
              </w:rPr>
              <w:tab/>
            </w:r>
            <w:r>
              <w:rPr>
                <w:noProof/>
                <w:webHidden/>
              </w:rPr>
              <w:fldChar w:fldCharType="begin"/>
            </w:r>
            <w:r>
              <w:rPr>
                <w:noProof/>
                <w:webHidden/>
              </w:rPr>
              <w:instrText xml:space="preserve"> PAGEREF _Toc242721913 \h </w:instrText>
            </w:r>
            <w:r>
              <w:rPr>
                <w:noProof/>
                <w:webHidden/>
              </w:rPr>
            </w:r>
            <w:r>
              <w:rPr>
                <w:noProof/>
                <w:webHidden/>
              </w:rPr>
              <w:fldChar w:fldCharType="separate"/>
            </w:r>
            <w:r>
              <w:rPr>
                <w:noProof/>
                <w:webHidden/>
              </w:rPr>
              <w:t>72</w:t>
            </w:r>
            <w:r>
              <w:rPr>
                <w:noProof/>
                <w:webHidden/>
              </w:rPr>
              <w:fldChar w:fldCharType="end"/>
            </w:r>
          </w:hyperlink>
        </w:p>
        <w:p w14:paraId="66687619" w14:textId="626BF4BA" w:rsidR="00666BE3" w:rsidRDefault="00666BE3">
          <w:pPr>
            <w:pStyle w:val="TOC2"/>
            <w:tabs>
              <w:tab w:val="right" w:leader="dot" w:pos="9440"/>
            </w:tabs>
            <w:rPr>
              <w:rFonts w:eastAsiaTheme="minorEastAsia"/>
              <w:noProof/>
              <w:kern w:val="2"/>
              <w:sz w:val="24"/>
              <w:szCs w:val="24"/>
              <w14:ligatures w14:val="standardContextual"/>
            </w:rPr>
          </w:pPr>
          <w:hyperlink w:anchor="_Toc242721914" w:history="1">
            <w:r w:rsidRPr="0037798D">
              <w:rPr>
                <w:rStyle w:val="Hyperlink"/>
                <w:rFonts w:ascii="Times New Roman" w:eastAsiaTheme="majorEastAsia" w:hAnsi="Times New Roman" w:cs="Times New Roman"/>
                <w:noProof/>
              </w:rPr>
              <w:t>Buyers</w:t>
            </w:r>
            <w:r>
              <w:rPr>
                <w:noProof/>
                <w:webHidden/>
              </w:rPr>
              <w:tab/>
            </w:r>
            <w:r>
              <w:rPr>
                <w:noProof/>
                <w:webHidden/>
              </w:rPr>
              <w:fldChar w:fldCharType="begin"/>
            </w:r>
            <w:r>
              <w:rPr>
                <w:noProof/>
                <w:webHidden/>
              </w:rPr>
              <w:instrText xml:space="preserve"> PAGEREF _Toc242721914 \h </w:instrText>
            </w:r>
            <w:r>
              <w:rPr>
                <w:noProof/>
                <w:webHidden/>
              </w:rPr>
            </w:r>
            <w:r>
              <w:rPr>
                <w:noProof/>
                <w:webHidden/>
              </w:rPr>
              <w:fldChar w:fldCharType="separate"/>
            </w:r>
            <w:r>
              <w:rPr>
                <w:noProof/>
                <w:webHidden/>
              </w:rPr>
              <w:t>76</w:t>
            </w:r>
            <w:r>
              <w:rPr>
                <w:noProof/>
                <w:webHidden/>
              </w:rPr>
              <w:fldChar w:fldCharType="end"/>
            </w:r>
          </w:hyperlink>
        </w:p>
        <w:p w14:paraId="50879438" w14:textId="0FB3983A" w:rsidR="00666BE3" w:rsidRDefault="00666BE3">
          <w:pPr>
            <w:pStyle w:val="TOC2"/>
            <w:tabs>
              <w:tab w:val="right" w:leader="dot" w:pos="9440"/>
            </w:tabs>
            <w:rPr>
              <w:rFonts w:eastAsiaTheme="minorEastAsia"/>
              <w:noProof/>
              <w:kern w:val="2"/>
              <w:sz w:val="24"/>
              <w:szCs w:val="24"/>
              <w14:ligatures w14:val="standardContextual"/>
            </w:rPr>
          </w:pPr>
          <w:hyperlink w:anchor="_Toc242721915" w:history="1">
            <w:r w:rsidRPr="0037798D">
              <w:rPr>
                <w:rStyle w:val="Hyperlink"/>
                <w:rFonts w:ascii="Times New Roman" w:eastAsiaTheme="majorEastAsia" w:hAnsi="Times New Roman" w:cs="Times New Roman"/>
                <w:noProof/>
              </w:rPr>
              <w:t>Sexless Marriage</w:t>
            </w:r>
            <w:r>
              <w:rPr>
                <w:noProof/>
                <w:webHidden/>
              </w:rPr>
              <w:tab/>
            </w:r>
            <w:r>
              <w:rPr>
                <w:noProof/>
                <w:webHidden/>
              </w:rPr>
              <w:fldChar w:fldCharType="begin"/>
            </w:r>
            <w:r>
              <w:rPr>
                <w:noProof/>
                <w:webHidden/>
              </w:rPr>
              <w:instrText xml:space="preserve"> PAGEREF _Toc242721915 \h </w:instrText>
            </w:r>
            <w:r>
              <w:rPr>
                <w:noProof/>
                <w:webHidden/>
              </w:rPr>
            </w:r>
            <w:r>
              <w:rPr>
                <w:noProof/>
                <w:webHidden/>
              </w:rPr>
              <w:fldChar w:fldCharType="separate"/>
            </w:r>
            <w:r>
              <w:rPr>
                <w:noProof/>
                <w:webHidden/>
              </w:rPr>
              <w:t>78</w:t>
            </w:r>
            <w:r>
              <w:rPr>
                <w:noProof/>
                <w:webHidden/>
              </w:rPr>
              <w:fldChar w:fldCharType="end"/>
            </w:r>
          </w:hyperlink>
        </w:p>
        <w:p w14:paraId="7C4DFAD6" w14:textId="71F3B8CA" w:rsidR="00666BE3" w:rsidRDefault="00666BE3">
          <w:pPr>
            <w:pStyle w:val="TOC2"/>
            <w:tabs>
              <w:tab w:val="right" w:leader="dot" w:pos="9440"/>
            </w:tabs>
            <w:rPr>
              <w:rFonts w:eastAsiaTheme="minorEastAsia"/>
              <w:noProof/>
              <w:kern w:val="2"/>
              <w:sz w:val="24"/>
              <w:szCs w:val="24"/>
              <w14:ligatures w14:val="standardContextual"/>
            </w:rPr>
          </w:pPr>
          <w:hyperlink w:anchor="_Toc242721916" w:history="1">
            <w:r w:rsidRPr="0037798D">
              <w:rPr>
                <w:rStyle w:val="Hyperlink"/>
                <w:rFonts w:ascii="Times New Roman" w:eastAsiaTheme="majorEastAsia" w:hAnsi="Times New Roman" w:cs="Times New Roman"/>
                <w:noProof/>
              </w:rPr>
              <w:t>Legal Issues</w:t>
            </w:r>
            <w:r>
              <w:rPr>
                <w:noProof/>
                <w:webHidden/>
              </w:rPr>
              <w:tab/>
            </w:r>
            <w:r>
              <w:rPr>
                <w:noProof/>
                <w:webHidden/>
              </w:rPr>
              <w:fldChar w:fldCharType="begin"/>
            </w:r>
            <w:r>
              <w:rPr>
                <w:noProof/>
                <w:webHidden/>
              </w:rPr>
              <w:instrText xml:space="preserve"> PAGEREF _Toc242721916 \h </w:instrText>
            </w:r>
            <w:r>
              <w:rPr>
                <w:noProof/>
                <w:webHidden/>
              </w:rPr>
            </w:r>
            <w:r>
              <w:rPr>
                <w:noProof/>
                <w:webHidden/>
              </w:rPr>
              <w:fldChar w:fldCharType="separate"/>
            </w:r>
            <w:r>
              <w:rPr>
                <w:noProof/>
                <w:webHidden/>
              </w:rPr>
              <w:t>81</w:t>
            </w:r>
            <w:r>
              <w:rPr>
                <w:noProof/>
                <w:webHidden/>
              </w:rPr>
              <w:fldChar w:fldCharType="end"/>
            </w:r>
          </w:hyperlink>
        </w:p>
        <w:p w14:paraId="569CE36B" w14:textId="10B80A02" w:rsidR="00666BE3" w:rsidRDefault="00666BE3">
          <w:pPr>
            <w:pStyle w:val="TOC2"/>
            <w:tabs>
              <w:tab w:val="right" w:leader="dot" w:pos="9440"/>
            </w:tabs>
            <w:rPr>
              <w:rFonts w:eastAsiaTheme="minorEastAsia"/>
              <w:noProof/>
              <w:kern w:val="2"/>
              <w:sz w:val="24"/>
              <w:szCs w:val="24"/>
              <w14:ligatures w14:val="standardContextual"/>
            </w:rPr>
          </w:pPr>
          <w:hyperlink w:anchor="_Toc242721917" w:history="1">
            <w:r w:rsidRPr="0037798D">
              <w:rPr>
                <w:rStyle w:val="Hyperlink"/>
                <w:rFonts w:ascii="Times New Roman" w:eastAsiaTheme="majorEastAsia" w:hAnsi="Times New Roman" w:cs="Times New Roman"/>
                <w:noProof/>
              </w:rPr>
              <w:t>Signs of Trafficking:</w:t>
            </w:r>
            <w:r>
              <w:rPr>
                <w:noProof/>
                <w:webHidden/>
              </w:rPr>
              <w:tab/>
            </w:r>
            <w:r>
              <w:rPr>
                <w:noProof/>
                <w:webHidden/>
              </w:rPr>
              <w:fldChar w:fldCharType="begin"/>
            </w:r>
            <w:r>
              <w:rPr>
                <w:noProof/>
                <w:webHidden/>
              </w:rPr>
              <w:instrText xml:space="preserve"> PAGEREF _Toc242721917 \h </w:instrText>
            </w:r>
            <w:r>
              <w:rPr>
                <w:noProof/>
                <w:webHidden/>
              </w:rPr>
            </w:r>
            <w:r>
              <w:rPr>
                <w:noProof/>
                <w:webHidden/>
              </w:rPr>
              <w:fldChar w:fldCharType="separate"/>
            </w:r>
            <w:r>
              <w:rPr>
                <w:noProof/>
                <w:webHidden/>
              </w:rPr>
              <w:t>82</w:t>
            </w:r>
            <w:r>
              <w:rPr>
                <w:noProof/>
                <w:webHidden/>
              </w:rPr>
              <w:fldChar w:fldCharType="end"/>
            </w:r>
          </w:hyperlink>
        </w:p>
        <w:p w14:paraId="5BCD6D7D" w14:textId="52AC96B1" w:rsidR="00666BE3" w:rsidRDefault="00666BE3">
          <w:pPr>
            <w:pStyle w:val="TOC1"/>
            <w:tabs>
              <w:tab w:val="right" w:leader="dot" w:pos="9440"/>
            </w:tabs>
            <w:rPr>
              <w:rFonts w:eastAsiaTheme="minorEastAsia"/>
              <w:noProof/>
              <w:kern w:val="2"/>
              <w:sz w:val="24"/>
              <w:szCs w:val="24"/>
              <w14:ligatures w14:val="standardContextual"/>
            </w:rPr>
          </w:pPr>
          <w:hyperlink w:anchor="_Toc242721918" w:history="1">
            <w:r w:rsidRPr="0037798D">
              <w:rPr>
                <w:rStyle w:val="Hyperlink"/>
                <w:rFonts w:ascii="Times New Roman" w:eastAsiaTheme="majorEastAsia" w:hAnsi="Times New Roman" w:cs="Times New Roman"/>
                <w:b/>
                <w:bCs/>
                <w:noProof/>
              </w:rPr>
              <w:t>Solution to Human Trafficking</w:t>
            </w:r>
            <w:r>
              <w:rPr>
                <w:noProof/>
                <w:webHidden/>
              </w:rPr>
              <w:tab/>
            </w:r>
            <w:r>
              <w:rPr>
                <w:noProof/>
                <w:webHidden/>
              </w:rPr>
              <w:fldChar w:fldCharType="begin"/>
            </w:r>
            <w:r>
              <w:rPr>
                <w:noProof/>
                <w:webHidden/>
              </w:rPr>
              <w:instrText xml:space="preserve"> PAGEREF _Toc242721918 \h </w:instrText>
            </w:r>
            <w:r>
              <w:rPr>
                <w:noProof/>
                <w:webHidden/>
              </w:rPr>
            </w:r>
            <w:r>
              <w:rPr>
                <w:noProof/>
                <w:webHidden/>
              </w:rPr>
              <w:fldChar w:fldCharType="separate"/>
            </w:r>
            <w:r>
              <w:rPr>
                <w:noProof/>
                <w:webHidden/>
              </w:rPr>
              <w:t>83</w:t>
            </w:r>
            <w:r>
              <w:rPr>
                <w:noProof/>
                <w:webHidden/>
              </w:rPr>
              <w:fldChar w:fldCharType="end"/>
            </w:r>
          </w:hyperlink>
        </w:p>
        <w:p w14:paraId="72EE4AA5" w14:textId="0F6F9649" w:rsidR="00666BE3" w:rsidRDefault="00666BE3">
          <w:pPr>
            <w:pStyle w:val="TOC2"/>
            <w:tabs>
              <w:tab w:val="right" w:leader="dot" w:pos="9440"/>
            </w:tabs>
            <w:rPr>
              <w:rFonts w:eastAsiaTheme="minorEastAsia"/>
              <w:noProof/>
              <w:kern w:val="2"/>
              <w:sz w:val="24"/>
              <w:szCs w:val="24"/>
              <w14:ligatures w14:val="standardContextual"/>
            </w:rPr>
          </w:pPr>
          <w:hyperlink w:anchor="_Toc242721919" w:history="1">
            <w:r w:rsidRPr="0037798D">
              <w:rPr>
                <w:rStyle w:val="Hyperlink"/>
                <w:rFonts w:ascii="Times New Roman" w:eastAsiaTheme="majorEastAsia" w:hAnsi="Times New Roman" w:cs="Times New Roman"/>
                <w:noProof/>
              </w:rPr>
              <w:t>How to stop or end Human Trafficking</w:t>
            </w:r>
            <w:r>
              <w:rPr>
                <w:noProof/>
                <w:webHidden/>
              </w:rPr>
              <w:tab/>
            </w:r>
            <w:r>
              <w:rPr>
                <w:noProof/>
                <w:webHidden/>
              </w:rPr>
              <w:fldChar w:fldCharType="begin"/>
            </w:r>
            <w:r>
              <w:rPr>
                <w:noProof/>
                <w:webHidden/>
              </w:rPr>
              <w:instrText xml:space="preserve"> PAGEREF _Toc242721919 \h </w:instrText>
            </w:r>
            <w:r>
              <w:rPr>
                <w:noProof/>
                <w:webHidden/>
              </w:rPr>
            </w:r>
            <w:r>
              <w:rPr>
                <w:noProof/>
                <w:webHidden/>
              </w:rPr>
              <w:fldChar w:fldCharType="separate"/>
            </w:r>
            <w:r>
              <w:rPr>
                <w:noProof/>
                <w:webHidden/>
              </w:rPr>
              <w:t>83</w:t>
            </w:r>
            <w:r>
              <w:rPr>
                <w:noProof/>
                <w:webHidden/>
              </w:rPr>
              <w:fldChar w:fldCharType="end"/>
            </w:r>
          </w:hyperlink>
        </w:p>
        <w:p w14:paraId="3AB28DE8" w14:textId="62E25C71" w:rsidR="00666BE3" w:rsidRDefault="00666BE3">
          <w:pPr>
            <w:pStyle w:val="TOC2"/>
            <w:tabs>
              <w:tab w:val="right" w:leader="dot" w:pos="9440"/>
            </w:tabs>
            <w:rPr>
              <w:rFonts w:eastAsiaTheme="minorEastAsia"/>
              <w:noProof/>
              <w:kern w:val="2"/>
              <w:sz w:val="24"/>
              <w:szCs w:val="24"/>
              <w14:ligatures w14:val="standardContextual"/>
            </w:rPr>
          </w:pPr>
          <w:hyperlink w:anchor="_Toc242721920" w:history="1">
            <w:r w:rsidRPr="0037798D">
              <w:rPr>
                <w:rStyle w:val="Hyperlink"/>
                <w:rFonts w:ascii="Times New Roman" w:eastAsiaTheme="majorEastAsia" w:hAnsi="Times New Roman" w:cs="Times New Roman"/>
                <w:noProof/>
              </w:rPr>
              <w:t>Vulnerability</w:t>
            </w:r>
            <w:r>
              <w:rPr>
                <w:noProof/>
                <w:webHidden/>
              </w:rPr>
              <w:tab/>
            </w:r>
            <w:r>
              <w:rPr>
                <w:noProof/>
                <w:webHidden/>
              </w:rPr>
              <w:fldChar w:fldCharType="begin"/>
            </w:r>
            <w:r>
              <w:rPr>
                <w:noProof/>
                <w:webHidden/>
              </w:rPr>
              <w:instrText xml:space="preserve"> PAGEREF _Toc242721920 \h </w:instrText>
            </w:r>
            <w:r>
              <w:rPr>
                <w:noProof/>
                <w:webHidden/>
              </w:rPr>
            </w:r>
            <w:r>
              <w:rPr>
                <w:noProof/>
                <w:webHidden/>
              </w:rPr>
              <w:fldChar w:fldCharType="separate"/>
            </w:r>
            <w:r>
              <w:rPr>
                <w:noProof/>
                <w:webHidden/>
              </w:rPr>
              <w:t>84</w:t>
            </w:r>
            <w:r>
              <w:rPr>
                <w:noProof/>
                <w:webHidden/>
              </w:rPr>
              <w:fldChar w:fldCharType="end"/>
            </w:r>
          </w:hyperlink>
        </w:p>
        <w:p w14:paraId="6EFAE1C2" w14:textId="46961DA8" w:rsidR="00666BE3" w:rsidRDefault="00666BE3">
          <w:pPr>
            <w:pStyle w:val="TOC2"/>
            <w:tabs>
              <w:tab w:val="right" w:leader="dot" w:pos="9440"/>
            </w:tabs>
            <w:rPr>
              <w:rFonts w:eastAsiaTheme="minorEastAsia"/>
              <w:noProof/>
              <w:kern w:val="2"/>
              <w:sz w:val="24"/>
              <w:szCs w:val="24"/>
              <w14:ligatures w14:val="standardContextual"/>
            </w:rPr>
          </w:pPr>
          <w:hyperlink w:anchor="_Toc242721921" w:history="1">
            <w:r w:rsidRPr="0037798D">
              <w:rPr>
                <w:rStyle w:val="Hyperlink"/>
                <w:rFonts w:ascii="Times New Roman" w:eastAsiaTheme="majorEastAsia" w:hAnsi="Times New Roman" w:cs="Times New Roman"/>
                <w:noProof/>
              </w:rPr>
              <w:t>Support Victims</w:t>
            </w:r>
            <w:r>
              <w:rPr>
                <w:noProof/>
                <w:webHidden/>
              </w:rPr>
              <w:tab/>
            </w:r>
            <w:r>
              <w:rPr>
                <w:noProof/>
                <w:webHidden/>
              </w:rPr>
              <w:fldChar w:fldCharType="begin"/>
            </w:r>
            <w:r>
              <w:rPr>
                <w:noProof/>
                <w:webHidden/>
              </w:rPr>
              <w:instrText xml:space="preserve"> PAGEREF _Toc242721921 \h </w:instrText>
            </w:r>
            <w:r>
              <w:rPr>
                <w:noProof/>
                <w:webHidden/>
              </w:rPr>
            </w:r>
            <w:r>
              <w:rPr>
                <w:noProof/>
                <w:webHidden/>
              </w:rPr>
              <w:fldChar w:fldCharType="separate"/>
            </w:r>
            <w:r>
              <w:rPr>
                <w:noProof/>
                <w:webHidden/>
              </w:rPr>
              <w:t>84</w:t>
            </w:r>
            <w:r>
              <w:rPr>
                <w:noProof/>
                <w:webHidden/>
              </w:rPr>
              <w:fldChar w:fldCharType="end"/>
            </w:r>
          </w:hyperlink>
        </w:p>
        <w:p w14:paraId="29B3BF92" w14:textId="7D004883" w:rsidR="00666BE3" w:rsidRDefault="00666BE3">
          <w:pPr>
            <w:pStyle w:val="TOC2"/>
            <w:tabs>
              <w:tab w:val="right" w:leader="dot" w:pos="9440"/>
            </w:tabs>
            <w:rPr>
              <w:rFonts w:eastAsiaTheme="minorEastAsia"/>
              <w:noProof/>
              <w:kern w:val="2"/>
              <w:sz w:val="24"/>
              <w:szCs w:val="24"/>
              <w14:ligatures w14:val="standardContextual"/>
            </w:rPr>
          </w:pPr>
          <w:hyperlink w:anchor="_Toc242721922" w:history="1">
            <w:r w:rsidRPr="0037798D">
              <w:rPr>
                <w:rStyle w:val="Hyperlink"/>
                <w:rFonts w:ascii="Times New Roman" w:eastAsiaTheme="majorEastAsia" w:hAnsi="Times New Roman" w:cs="Times New Roman"/>
                <w:noProof/>
              </w:rPr>
              <w:t>Prayers:</w:t>
            </w:r>
            <w:r>
              <w:rPr>
                <w:noProof/>
                <w:webHidden/>
              </w:rPr>
              <w:tab/>
            </w:r>
            <w:r>
              <w:rPr>
                <w:noProof/>
                <w:webHidden/>
              </w:rPr>
              <w:fldChar w:fldCharType="begin"/>
            </w:r>
            <w:r>
              <w:rPr>
                <w:noProof/>
                <w:webHidden/>
              </w:rPr>
              <w:instrText xml:space="preserve"> PAGEREF _Toc242721922 \h </w:instrText>
            </w:r>
            <w:r>
              <w:rPr>
                <w:noProof/>
                <w:webHidden/>
              </w:rPr>
            </w:r>
            <w:r>
              <w:rPr>
                <w:noProof/>
                <w:webHidden/>
              </w:rPr>
              <w:fldChar w:fldCharType="separate"/>
            </w:r>
            <w:r>
              <w:rPr>
                <w:noProof/>
                <w:webHidden/>
              </w:rPr>
              <w:t>85</w:t>
            </w:r>
            <w:r>
              <w:rPr>
                <w:noProof/>
                <w:webHidden/>
              </w:rPr>
              <w:fldChar w:fldCharType="end"/>
            </w:r>
          </w:hyperlink>
        </w:p>
        <w:p w14:paraId="6FC913AF" w14:textId="5E131C19" w:rsidR="00666BE3" w:rsidRDefault="00666BE3">
          <w:pPr>
            <w:pStyle w:val="TOC2"/>
            <w:tabs>
              <w:tab w:val="right" w:leader="dot" w:pos="9440"/>
            </w:tabs>
            <w:rPr>
              <w:rFonts w:eastAsiaTheme="minorEastAsia"/>
              <w:noProof/>
              <w:kern w:val="2"/>
              <w:sz w:val="24"/>
              <w:szCs w:val="24"/>
              <w14:ligatures w14:val="standardContextual"/>
            </w:rPr>
          </w:pPr>
          <w:hyperlink w:anchor="_Toc242721923" w:history="1">
            <w:r w:rsidRPr="0037798D">
              <w:rPr>
                <w:rStyle w:val="Hyperlink"/>
                <w:rFonts w:ascii="Times New Roman" w:eastAsiaTheme="majorEastAsia" w:hAnsi="Times New Roman" w:cs="Times New Roman"/>
                <w:noProof/>
              </w:rPr>
              <w:t>Canines (Dogs):</w:t>
            </w:r>
            <w:r>
              <w:rPr>
                <w:noProof/>
                <w:webHidden/>
              </w:rPr>
              <w:tab/>
            </w:r>
            <w:r>
              <w:rPr>
                <w:noProof/>
                <w:webHidden/>
              </w:rPr>
              <w:fldChar w:fldCharType="begin"/>
            </w:r>
            <w:r>
              <w:rPr>
                <w:noProof/>
                <w:webHidden/>
              </w:rPr>
              <w:instrText xml:space="preserve"> PAGEREF _Toc242721923 \h </w:instrText>
            </w:r>
            <w:r>
              <w:rPr>
                <w:noProof/>
                <w:webHidden/>
              </w:rPr>
            </w:r>
            <w:r>
              <w:rPr>
                <w:noProof/>
                <w:webHidden/>
              </w:rPr>
              <w:fldChar w:fldCharType="separate"/>
            </w:r>
            <w:r>
              <w:rPr>
                <w:noProof/>
                <w:webHidden/>
              </w:rPr>
              <w:t>85</w:t>
            </w:r>
            <w:r>
              <w:rPr>
                <w:noProof/>
                <w:webHidden/>
              </w:rPr>
              <w:fldChar w:fldCharType="end"/>
            </w:r>
          </w:hyperlink>
        </w:p>
        <w:p w14:paraId="10052400" w14:textId="45FB264F" w:rsidR="00666BE3" w:rsidRDefault="00666BE3">
          <w:pPr>
            <w:pStyle w:val="TOC1"/>
            <w:tabs>
              <w:tab w:val="right" w:leader="dot" w:pos="9440"/>
            </w:tabs>
            <w:rPr>
              <w:rFonts w:eastAsiaTheme="minorEastAsia"/>
              <w:noProof/>
              <w:kern w:val="2"/>
              <w:sz w:val="24"/>
              <w:szCs w:val="24"/>
              <w14:ligatures w14:val="standardContextual"/>
            </w:rPr>
          </w:pPr>
          <w:hyperlink w:anchor="_Toc242721924" w:history="1">
            <w:r w:rsidRPr="0037798D">
              <w:rPr>
                <w:rStyle w:val="Hyperlink"/>
                <w:rFonts w:ascii="Times New Roman" w:eastAsiaTheme="majorEastAsia" w:hAnsi="Times New Roman" w:cs="Times New Roman"/>
                <w:b/>
                <w:bCs/>
                <w:noProof/>
              </w:rPr>
              <w:t>Pornography in Human Trafficking</w:t>
            </w:r>
            <w:r>
              <w:rPr>
                <w:noProof/>
                <w:webHidden/>
              </w:rPr>
              <w:tab/>
            </w:r>
            <w:r>
              <w:rPr>
                <w:noProof/>
                <w:webHidden/>
              </w:rPr>
              <w:fldChar w:fldCharType="begin"/>
            </w:r>
            <w:r>
              <w:rPr>
                <w:noProof/>
                <w:webHidden/>
              </w:rPr>
              <w:instrText xml:space="preserve"> PAGEREF _Toc242721924 \h </w:instrText>
            </w:r>
            <w:r>
              <w:rPr>
                <w:noProof/>
                <w:webHidden/>
              </w:rPr>
            </w:r>
            <w:r>
              <w:rPr>
                <w:noProof/>
                <w:webHidden/>
              </w:rPr>
              <w:fldChar w:fldCharType="separate"/>
            </w:r>
            <w:r>
              <w:rPr>
                <w:noProof/>
                <w:webHidden/>
              </w:rPr>
              <w:t>86</w:t>
            </w:r>
            <w:r>
              <w:rPr>
                <w:noProof/>
                <w:webHidden/>
              </w:rPr>
              <w:fldChar w:fldCharType="end"/>
            </w:r>
          </w:hyperlink>
        </w:p>
        <w:p w14:paraId="3042DE8E" w14:textId="536CF1D5" w:rsidR="00666BE3" w:rsidRDefault="00666BE3">
          <w:pPr>
            <w:pStyle w:val="TOC2"/>
            <w:tabs>
              <w:tab w:val="right" w:leader="dot" w:pos="9440"/>
            </w:tabs>
            <w:rPr>
              <w:rFonts w:eastAsiaTheme="minorEastAsia"/>
              <w:noProof/>
              <w:kern w:val="2"/>
              <w:sz w:val="24"/>
              <w:szCs w:val="24"/>
              <w14:ligatures w14:val="standardContextual"/>
            </w:rPr>
          </w:pPr>
          <w:hyperlink w:anchor="_Toc242721925" w:history="1">
            <w:r w:rsidRPr="0037798D">
              <w:rPr>
                <w:rStyle w:val="Hyperlink"/>
                <w:rFonts w:ascii="Times New Roman" w:eastAsiaTheme="majorEastAsia" w:hAnsi="Times New Roman" w:cs="Times New Roman"/>
                <w:noProof/>
              </w:rPr>
              <w:t>How to stop or reduce pornography</w:t>
            </w:r>
            <w:r>
              <w:rPr>
                <w:noProof/>
                <w:webHidden/>
              </w:rPr>
              <w:tab/>
            </w:r>
            <w:r>
              <w:rPr>
                <w:noProof/>
                <w:webHidden/>
              </w:rPr>
              <w:fldChar w:fldCharType="begin"/>
            </w:r>
            <w:r>
              <w:rPr>
                <w:noProof/>
                <w:webHidden/>
              </w:rPr>
              <w:instrText xml:space="preserve"> PAGEREF _Toc242721925 \h </w:instrText>
            </w:r>
            <w:r>
              <w:rPr>
                <w:noProof/>
                <w:webHidden/>
              </w:rPr>
            </w:r>
            <w:r>
              <w:rPr>
                <w:noProof/>
                <w:webHidden/>
              </w:rPr>
              <w:fldChar w:fldCharType="separate"/>
            </w:r>
            <w:r>
              <w:rPr>
                <w:noProof/>
                <w:webHidden/>
              </w:rPr>
              <w:t>87</w:t>
            </w:r>
            <w:r>
              <w:rPr>
                <w:noProof/>
                <w:webHidden/>
              </w:rPr>
              <w:fldChar w:fldCharType="end"/>
            </w:r>
          </w:hyperlink>
        </w:p>
        <w:p w14:paraId="1060BD2A" w14:textId="5CED6170" w:rsidR="00666BE3" w:rsidRDefault="00666BE3">
          <w:pPr>
            <w:pStyle w:val="TOC2"/>
            <w:tabs>
              <w:tab w:val="right" w:leader="dot" w:pos="9440"/>
            </w:tabs>
            <w:rPr>
              <w:rFonts w:eastAsiaTheme="minorEastAsia"/>
              <w:noProof/>
              <w:kern w:val="2"/>
              <w:sz w:val="24"/>
              <w:szCs w:val="24"/>
              <w14:ligatures w14:val="standardContextual"/>
            </w:rPr>
          </w:pPr>
          <w:hyperlink w:anchor="_Toc242721926" w:history="1">
            <w:r w:rsidRPr="0037798D">
              <w:rPr>
                <w:rStyle w:val="Hyperlink"/>
                <w:rFonts w:ascii="Times New Roman" w:eastAsiaTheme="majorEastAsia" w:hAnsi="Times New Roman" w:cs="Times New Roman"/>
                <w:noProof/>
              </w:rPr>
              <w:t>Public Awareness</w:t>
            </w:r>
            <w:r>
              <w:rPr>
                <w:noProof/>
                <w:webHidden/>
              </w:rPr>
              <w:tab/>
            </w:r>
            <w:r>
              <w:rPr>
                <w:noProof/>
                <w:webHidden/>
              </w:rPr>
              <w:fldChar w:fldCharType="begin"/>
            </w:r>
            <w:r>
              <w:rPr>
                <w:noProof/>
                <w:webHidden/>
              </w:rPr>
              <w:instrText xml:space="preserve"> PAGEREF _Toc242721926 \h </w:instrText>
            </w:r>
            <w:r>
              <w:rPr>
                <w:noProof/>
                <w:webHidden/>
              </w:rPr>
            </w:r>
            <w:r>
              <w:rPr>
                <w:noProof/>
                <w:webHidden/>
              </w:rPr>
              <w:fldChar w:fldCharType="separate"/>
            </w:r>
            <w:r>
              <w:rPr>
                <w:noProof/>
                <w:webHidden/>
              </w:rPr>
              <w:t>87</w:t>
            </w:r>
            <w:r>
              <w:rPr>
                <w:noProof/>
                <w:webHidden/>
              </w:rPr>
              <w:fldChar w:fldCharType="end"/>
            </w:r>
          </w:hyperlink>
        </w:p>
        <w:p w14:paraId="6A45A3FC" w14:textId="71E92476" w:rsidR="00666BE3" w:rsidRDefault="00666BE3">
          <w:pPr>
            <w:pStyle w:val="TOC2"/>
            <w:tabs>
              <w:tab w:val="right" w:leader="dot" w:pos="9440"/>
            </w:tabs>
            <w:rPr>
              <w:rFonts w:eastAsiaTheme="minorEastAsia"/>
              <w:noProof/>
              <w:kern w:val="2"/>
              <w:sz w:val="24"/>
              <w:szCs w:val="24"/>
              <w14:ligatures w14:val="standardContextual"/>
            </w:rPr>
          </w:pPr>
          <w:hyperlink w:anchor="_Toc242721927" w:history="1">
            <w:r w:rsidRPr="0037798D">
              <w:rPr>
                <w:rStyle w:val="Hyperlink"/>
                <w:rFonts w:ascii="Times New Roman" w:eastAsiaTheme="majorEastAsia" w:hAnsi="Times New Roman" w:cs="Times New Roman"/>
                <w:noProof/>
              </w:rPr>
              <w:t>Problem of Pornography</w:t>
            </w:r>
            <w:r>
              <w:rPr>
                <w:noProof/>
                <w:webHidden/>
              </w:rPr>
              <w:tab/>
            </w:r>
            <w:r>
              <w:rPr>
                <w:noProof/>
                <w:webHidden/>
              </w:rPr>
              <w:fldChar w:fldCharType="begin"/>
            </w:r>
            <w:r>
              <w:rPr>
                <w:noProof/>
                <w:webHidden/>
              </w:rPr>
              <w:instrText xml:space="preserve"> PAGEREF _Toc242721927 \h </w:instrText>
            </w:r>
            <w:r>
              <w:rPr>
                <w:noProof/>
                <w:webHidden/>
              </w:rPr>
            </w:r>
            <w:r>
              <w:rPr>
                <w:noProof/>
                <w:webHidden/>
              </w:rPr>
              <w:fldChar w:fldCharType="separate"/>
            </w:r>
            <w:r>
              <w:rPr>
                <w:noProof/>
                <w:webHidden/>
              </w:rPr>
              <w:t>88</w:t>
            </w:r>
            <w:r>
              <w:rPr>
                <w:noProof/>
                <w:webHidden/>
              </w:rPr>
              <w:fldChar w:fldCharType="end"/>
            </w:r>
          </w:hyperlink>
        </w:p>
        <w:p w14:paraId="0CB0EF70" w14:textId="6CC252E0" w:rsidR="00666BE3" w:rsidRDefault="00666BE3">
          <w:pPr>
            <w:pStyle w:val="TOC2"/>
            <w:tabs>
              <w:tab w:val="right" w:leader="dot" w:pos="9440"/>
            </w:tabs>
            <w:rPr>
              <w:rFonts w:eastAsiaTheme="minorEastAsia"/>
              <w:noProof/>
              <w:kern w:val="2"/>
              <w:sz w:val="24"/>
              <w:szCs w:val="24"/>
              <w14:ligatures w14:val="standardContextual"/>
            </w:rPr>
          </w:pPr>
          <w:hyperlink w:anchor="_Toc242721928" w:history="1">
            <w:r w:rsidRPr="0037798D">
              <w:rPr>
                <w:rStyle w:val="Hyperlink"/>
                <w:rFonts w:ascii="Times New Roman" w:eastAsiaTheme="majorEastAsia" w:hAnsi="Times New Roman" w:cs="Times New Roman"/>
                <w:noProof/>
              </w:rPr>
              <w:t>Women &amp; Pornography</w:t>
            </w:r>
            <w:r>
              <w:rPr>
                <w:noProof/>
                <w:webHidden/>
              </w:rPr>
              <w:tab/>
            </w:r>
            <w:r>
              <w:rPr>
                <w:noProof/>
                <w:webHidden/>
              </w:rPr>
              <w:fldChar w:fldCharType="begin"/>
            </w:r>
            <w:r>
              <w:rPr>
                <w:noProof/>
                <w:webHidden/>
              </w:rPr>
              <w:instrText xml:space="preserve"> PAGEREF _Toc242721928 \h </w:instrText>
            </w:r>
            <w:r>
              <w:rPr>
                <w:noProof/>
                <w:webHidden/>
              </w:rPr>
            </w:r>
            <w:r>
              <w:rPr>
                <w:noProof/>
                <w:webHidden/>
              </w:rPr>
              <w:fldChar w:fldCharType="separate"/>
            </w:r>
            <w:r>
              <w:rPr>
                <w:noProof/>
                <w:webHidden/>
              </w:rPr>
              <w:t>88</w:t>
            </w:r>
            <w:r>
              <w:rPr>
                <w:noProof/>
                <w:webHidden/>
              </w:rPr>
              <w:fldChar w:fldCharType="end"/>
            </w:r>
          </w:hyperlink>
        </w:p>
        <w:p w14:paraId="7ADE5CF2" w14:textId="6BA7C5FE" w:rsidR="00666BE3" w:rsidRDefault="00666BE3">
          <w:pPr>
            <w:pStyle w:val="TOC1"/>
            <w:tabs>
              <w:tab w:val="right" w:leader="dot" w:pos="9440"/>
            </w:tabs>
            <w:rPr>
              <w:rFonts w:eastAsiaTheme="minorEastAsia"/>
              <w:noProof/>
              <w:kern w:val="2"/>
              <w:sz w:val="24"/>
              <w:szCs w:val="24"/>
              <w14:ligatures w14:val="standardContextual"/>
            </w:rPr>
          </w:pPr>
          <w:hyperlink w:anchor="_Toc242721929" w:history="1">
            <w:r w:rsidRPr="0037798D">
              <w:rPr>
                <w:rStyle w:val="Hyperlink"/>
                <w:rFonts w:ascii="Times New Roman" w:eastAsiaTheme="majorEastAsia" w:hAnsi="Times New Roman" w:cs="Times New Roman"/>
                <w:b/>
                <w:bCs/>
                <w:noProof/>
              </w:rPr>
              <w:t xml:space="preserve">God’s Plan </w:t>
            </w:r>
            <w:r w:rsidRPr="0037798D">
              <w:rPr>
                <w:rStyle w:val="Hyperlink"/>
                <w:rFonts w:ascii="Times New Roman" w:eastAsiaTheme="majorEastAsia" w:hAnsi="Times New Roman" w:cs="Times New Roman"/>
                <w:noProof/>
              </w:rPr>
              <w:t>(Vision)</w:t>
            </w:r>
            <w:r>
              <w:rPr>
                <w:noProof/>
                <w:webHidden/>
              </w:rPr>
              <w:tab/>
            </w:r>
            <w:r>
              <w:rPr>
                <w:noProof/>
                <w:webHidden/>
              </w:rPr>
              <w:fldChar w:fldCharType="begin"/>
            </w:r>
            <w:r>
              <w:rPr>
                <w:noProof/>
                <w:webHidden/>
              </w:rPr>
              <w:instrText xml:space="preserve"> PAGEREF _Toc242721929 \h </w:instrText>
            </w:r>
            <w:r>
              <w:rPr>
                <w:noProof/>
                <w:webHidden/>
              </w:rPr>
            </w:r>
            <w:r>
              <w:rPr>
                <w:noProof/>
                <w:webHidden/>
              </w:rPr>
              <w:fldChar w:fldCharType="separate"/>
            </w:r>
            <w:r>
              <w:rPr>
                <w:noProof/>
                <w:webHidden/>
              </w:rPr>
              <w:t>89</w:t>
            </w:r>
            <w:r>
              <w:rPr>
                <w:noProof/>
                <w:webHidden/>
              </w:rPr>
              <w:fldChar w:fldCharType="end"/>
            </w:r>
          </w:hyperlink>
        </w:p>
        <w:p w14:paraId="3FA0B822" w14:textId="6E0BA484" w:rsidR="00666BE3" w:rsidRDefault="00666BE3">
          <w:pPr>
            <w:pStyle w:val="TOC1"/>
            <w:tabs>
              <w:tab w:val="right" w:leader="dot" w:pos="9440"/>
            </w:tabs>
            <w:rPr>
              <w:rFonts w:eastAsiaTheme="minorEastAsia"/>
              <w:noProof/>
              <w:kern w:val="2"/>
              <w:sz w:val="24"/>
              <w:szCs w:val="24"/>
              <w14:ligatures w14:val="standardContextual"/>
            </w:rPr>
          </w:pPr>
          <w:hyperlink w:anchor="_Toc242721930" w:history="1">
            <w:r w:rsidRPr="0037798D">
              <w:rPr>
                <w:rStyle w:val="Hyperlink"/>
                <w:rFonts w:ascii="Times New Roman" w:eastAsiaTheme="majorEastAsia" w:hAnsi="Times New Roman" w:cs="Times New Roman"/>
                <w:noProof/>
              </w:rPr>
              <w:t>Biblical Instruction</w:t>
            </w:r>
            <w:r>
              <w:rPr>
                <w:noProof/>
                <w:webHidden/>
              </w:rPr>
              <w:tab/>
            </w:r>
            <w:r>
              <w:rPr>
                <w:noProof/>
                <w:webHidden/>
              </w:rPr>
              <w:fldChar w:fldCharType="begin"/>
            </w:r>
            <w:r>
              <w:rPr>
                <w:noProof/>
                <w:webHidden/>
              </w:rPr>
              <w:instrText xml:space="preserve"> PAGEREF _Toc242721930 \h </w:instrText>
            </w:r>
            <w:r>
              <w:rPr>
                <w:noProof/>
                <w:webHidden/>
              </w:rPr>
            </w:r>
            <w:r>
              <w:rPr>
                <w:noProof/>
                <w:webHidden/>
              </w:rPr>
              <w:fldChar w:fldCharType="separate"/>
            </w:r>
            <w:r>
              <w:rPr>
                <w:noProof/>
                <w:webHidden/>
              </w:rPr>
              <w:t>89</w:t>
            </w:r>
            <w:r>
              <w:rPr>
                <w:noProof/>
                <w:webHidden/>
              </w:rPr>
              <w:fldChar w:fldCharType="end"/>
            </w:r>
          </w:hyperlink>
        </w:p>
        <w:p w14:paraId="13C4D2E3" w14:textId="2B1A87F0" w:rsidR="00666BE3" w:rsidRDefault="00666BE3">
          <w:pPr>
            <w:pStyle w:val="TOC1"/>
            <w:tabs>
              <w:tab w:val="right" w:leader="dot" w:pos="9440"/>
            </w:tabs>
            <w:rPr>
              <w:rFonts w:eastAsiaTheme="minorEastAsia"/>
              <w:noProof/>
              <w:kern w:val="2"/>
              <w:sz w:val="24"/>
              <w:szCs w:val="24"/>
              <w14:ligatures w14:val="standardContextual"/>
            </w:rPr>
          </w:pPr>
          <w:hyperlink w:anchor="_Toc242721931" w:history="1">
            <w:r w:rsidRPr="0037798D">
              <w:rPr>
                <w:rStyle w:val="Hyperlink"/>
                <w:rFonts w:ascii="Times New Roman" w:eastAsiaTheme="majorEastAsia" w:hAnsi="Times New Roman" w:cs="Times New Roman"/>
                <w:noProof/>
              </w:rPr>
              <w:t>Titus</w:t>
            </w:r>
            <w:r>
              <w:rPr>
                <w:noProof/>
                <w:webHidden/>
              </w:rPr>
              <w:tab/>
            </w:r>
            <w:r>
              <w:rPr>
                <w:noProof/>
                <w:webHidden/>
              </w:rPr>
              <w:fldChar w:fldCharType="begin"/>
            </w:r>
            <w:r>
              <w:rPr>
                <w:noProof/>
                <w:webHidden/>
              </w:rPr>
              <w:instrText xml:space="preserve"> PAGEREF _Toc242721931 \h </w:instrText>
            </w:r>
            <w:r>
              <w:rPr>
                <w:noProof/>
                <w:webHidden/>
              </w:rPr>
            </w:r>
            <w:r>
              <w:rPr>
                <w:noProof/>
                <w:webHidden/>
              </w:rPr>
              <w:fldChar w:fldCharType="separate"/>
            </w:r>
            <w:r>
              <w:rPr>
                <w:noProof/>
                <w:webHidden/>
              </w:rPr>
              <w:t>90</w:t>
            </w:r>
            <w:r>
              <w:rPr>
                <w:noProof/>
                <w:webHidden/>
              </w:rPr>
              <w:fldChar w:fldCharType="end"/>
            </w:r>
          </w:hyperlink>
        </w:p>
        <w:p w14:paraId="00DAFC7A" w14:textId="5EBC87D4" w:rsidR="00666BE3" w:rsidRDefault="00666BE3">
          <w:pPr>
            <w:pStyle w:val="TOC1"/>
            <w:tabs>
              <w:tab w:val="right" w:leader="dot" w:pos="9440"/>
            </w:tabs>
            <w:rPr>
              <w:rFonts w:eastAsiaTheme="minorEastAsia"/>
              <w:noProof/>
              <w:kern w:val="2"/>
              <w:sz w:val="24"/>
              <w:szCs w:val="24"/>
              <w14:ligatures w14:val="standardContextual"/>
            </w:rPr>
          </w:pPr>
          <w:hyperlink w:anchor="_Toc242721932" w:history="1">
            <w:r w:rsidRPr="0037798D">
              <w:rPr>
                <w:rStyle w:val="Hyperlink"/>
                <w:rFonts w:ascii="Times New Roman" w:eastAsiaTheme="majorEastAsia" w:hAnsi="Times New Roman" w:cs="Times New Roman"/>
                <w:noProof/>
              </w:rPr>
              <w:t>Marriage</w:t>
            </w:r>
            <w:r>
              <w:rPr>
                <w:noProof/>
                <w:webHidden/>
              </w:rPr>
              <w:tab/>
            </w:r>
            <w:r>
              <w:rPr>
                <w:noProof/>
                <w:webHidden/>
              </w:rPr>
              <w:fldChar w:fldCharType="begin"/>
            </w:r>
            <w:r>
              <w:rPr>
                <w:noProof/>
                <w:webHidden/>
              </w:rPr>
              <w:instrText xml:space="preserve"> PAGEREF _Toc242721932 \h </w:instrText>
            </w:r>
            <w:r>
              <w:rPr>
                <w:noProof/>
                <w:webHidden/>
              </w:rPr>
            </w:r>
            <w:r>
              <w:rPr>
                <w:noProof/>
                <w:webHidden/>
              </w:rPr>
              <w:fldChar w:fldCharType="separate"/>
            </w:r>
            <w:r>
              <w:rPr>
                <w:noProof/>
                <w:webHidden/>
              </w:rPr>
              <w:t>90</w:t>
            </w:r>
            <w:r>
              <w:rPr>
                <w:noProof/>
                <w:webHidden/>
              </w:rPr>
              <w:fldChar w:fldCharType="end"/>
            </w:r>
          </w:hyperlink>
        </w:p>
        <w:p w14:paraId="6C1475A9" w14:textId="67E9414D" w:rsidR="00666BE3" w:rsidRDefault="00666BE3">
          <w:pPr>
            <w:pStyle w:val="TOC1"/>
            <w:tabs>
              <w:tab w:val="right" w:leader="dot" w:pos="9440"/>
            </w:tabs>
            <w:rPr>
              <w:rFonts w:eastAsiaTheme="minorEastAsia"/>
              <w:noProof/>
              <w:kern w:val="2"/>
              <w:sz w:val="24"/>
              <w:szCs w:val="24"/>
              <w14:ligatures w14:val="standardContextual"/>
            </w:rPr>
          </w:pPr>
          <w:hyperlink w:anchor="_Toc242721933" w:history="1">
            <w:r w:rsidRPr="0037798D">
              <w:rPr>
                <w:rStyle w:val="Hyperlink"/>
                <w:rFonts w:ascii="Times New Roman" w:eastAsiaTheme="majorEastAsia" w:hAnsi="Times New Roman" w:cs="Times New Roman"/>
                <w:noProof/>
              </w:rPr>
              <w:t>Call to Prayer</w:t>
            </w:r>
            <w:r>
              <w:rPr>
                <w:noProof/>
                <w:webHidden/>
              </w:rPr>
              <w:tab/>
            </w:r>
            <w:r>
              <w:rPr>
                <w:noProof/>
                <w:webHidden/>
              </w:rPr>
              <w:fldChar w:fldCharType="begin"/>
            </w:r>
            <w:r>
              <w:rPr>
                <w:noProof/>
                <w:webHidden/>
              </w:rPr>
              <w:instrText xml:space="preserve"> PAGEREF _Toc242721933 \h </w:instrText>
            </w:r>
            <w:r>
              <w:rPr>
                <w:noProof/>
                <w:webHidden/>
              </w:rPr>
            </w:r>
            <w:r>
              <w:rPr>
                <w:noProof/>
                <w:webHidden/>
              </w:rPr>
              <w:fldChar w:fldCharType="separate"/>
            </w:r>
            <w:r>
              <w:rPr>
                <w:noProof/>
                <w:webHidden/>
              </w:rPr>
              <w:t>90</w:t>
            </w:r>
            <w:r>
              <w:rPr>
                <w:noProof/>
                <w:webHidden/>
              </w:rPr>
              <w:fldChar w:fldCharType="end"/>
            </w:r>
          </w:hyperlink>
        </w:p>
        <w:p w14:paraId="67F2CE14" w14:textId="5F9E08E9" w:rsidR="00666BE3" w:rsidRDefault="00666BE3">
          <w:pPr>
            <w:pStyle w:val="TOC2"/>
            <w:tabs>
              <w:tab w:val="right" w:leader="dot" w:pos="9440"/>
            </w:tabs>
            <w:rPr>
              <w:rFonts w:eastAsiaTheme="minorEastAsia"/>
              <w:noProof/>
              <w:kern w:val="2"/>
              <w:sz w:val="24"/>
              <w:szCs w:val="24"/>
              <w14:ligatures w14:val="standardContextual"/>
            </w:rPr>
          </w:pPr>
          <w:hyperlink w:anchor="_Toc242721934" w:history="1">
            <w:r w:rsidRPr="0037798D">
              <w:rPr>
                <w:rStyle w:val="Hyperlink"/>
                <w:rFonts w:ascii="Times New Roman" w:eastAsiaTheme="majorEastAsia" w:hAnsi="Times New Roman" w:cs="Times New Roman"/>
                <w:noProof/>
              </w:rPr>
              <w:t>Call to Action</w:t>
            </w:r>
            <w:r>
              <w:rPr>
                <w:noProof/>
                <w:webHidden/>
              </w:rPr>
              <w:tab/>
            </w:r>
            <w:r>
              <w:rPr>
                <w:noProof/>
                <w:webHidden/>
              </w:rPr>
              <w:fldChar w:fldCharType="begin"/>
            </w:r>
            <w:r>
              <w:rPr>
                <w:noProof/>
                <w:webHidden/>
              </w:rPr>
              <w:instrText xml:space="preserve"> PAGEREF _Toc242721934 \h </w:instrText>
            </w:r>
            <w:r>
              <w:rPr>
                <w:noProof/>
                <w:webHidden/>
              </w:rPr>
            </w:r>
            <w:r>
              <w:rPr>
                <w:noProof/>
                <w:webHidden/>
              </w:rPr>
              <w:fldChar w:fldCharType="separate"/>
            </w:r>
            <w:r>
              <w:rPr>
                <w:noProof/>
                <w:webHidden/>
              </w:rPr>
              <w:t>93</w:t>
            </w:r>
            <w:r>
              <w:rPr>
                <w:noProof/>
                <w:webHidden/>
              </w:rPr>
              <w:fldChar w:fldCharType="end"/>
            </w:r>
          </w:hyperlink>
        </w:p>
        <w:p w14:paraId="68D8BA0B" w14:textId="4DF4B006" w:rsidR="00666BE3" w:rsidRDefault="00666BE3">
          <w:pPr>
            <w:pStyle w:val="TOC2"/>
            <w:tabs>
              <w:tab w:val="right" w:leader="dot" w:pos="9440"/>
            </w:tabs>
            <w:rPr>
              <w:rFonts w:eastAsiaTheme="minorEastAsia"/>
              <w:noProof/>
              <w:kern w:val="2"/>
              <w:sz w:val="24"/>
              <w:szCs w:val="24"/>
              <w14:ligatures w14:val="standardContextual"/>
            </w:rPr>
          </w:pPr>
          <w:hyperlink w:anchor="_Toc242721935" w:history="1">
            <w:r w:rsidRPr="0037798D">
              <w:rPr>
                <w:rStyle w:val="Hyperlink"/>
                <w:rFonts w:ascii="Times New Roman" w:hAnsi="Times New Roman" w:cs="Times New Roman"/>
                <w:noProof/>
              </w:rPr>
              <w:t>Oppressed</w:t>
            </w:r>
            <w:r>
              <w:rPr>
                <w:noProof/>
                <w:webHidden/>
              </w:rPr>
              <w:tab/>
            </w:r>
            <w:r>
              <w:rPr>
                <w:noProof/>
                <w:webHidden/>
              </w:rPr>
              <w:fldChar w:fldCharType="begin"/>
            </w:r>
            <w:r>
              <w:rPr>
                <w:noProof/>
                <w:webHidden/>
              </w:rPr>
              <w:instrText xml:space="preserve"> PAGEREF _Toc242721935 \h </w:instrText>
            </w:r>
            <w:r>
              <w:rPr>
                <w:noProof/>
                <w:webHidden/>
              </w:rPr>
            </w:r>
            <w:r>
              <w:rPr>
                <w:noProof/>
                <w:webHidden/>
              </w:rPr>
              <w:fldChar w:fldCharType="separate"/>
            </w:r>
            <w:r>
              <w:rPr>
                <w:noProof/>
                <w:webHidden/>
              </w:rPr>
              <w:t>94</w:t>
            </w:r>
            <w:r>
              <w:rPr>
                <w:noProof/>
                <w:webHidden/>
              </w:rPr>
              <w:fldChar w:fldCharType="end"/>
            </w:r>
          </w:hyperlink>
        </w:p>
        <w:p w14:paraId="5D661D99" w14:textId="23E84982" w:rsidR="00666BE3" w:rsidRDefault="00666BE3">
          <w:pPr>
            <w:pStyle w:val="TOC2"/>
            <w:tabs>
              <w:tab w:val="right" w:leader="dot" w:pos="9440"/>
            </w:tabs>
            <w:rPr>
              <w:rFonts w:eastAsiaTheme="minorEastAsia"/>
              <w:noProof/>
              <w:kern w:val="2"/>
              <w:sz w:val="24"/>
              <w:szCs w:val="24"/>
              <w14:ligatures w14:val="standardContextual"/>
            </w:rPr>
          </w:pPr>
          <w:hyperlink w:anchor="_Toc242721936" w:history="1">
            <w:r w:rsidRPr="0037798D">
              <w:rPr>
                <w:rStyle w:val="Hyperlink"/>
                <w:rFonts w:ascii="Times New Roman" w:hAnsi="Times New Roman" w:cs="Times New Roman"/>
                <w:noProof/>
              </w:rPr>
              <w:t>Gospel Patrons</w:t>
            </w:r>
            <w:r>
              <w:rPr>
                <w:noProof/>
                <w:webHidden/>
              </w:rPr>
              <w:tab/>
            </w:r>
            <w:r>
              <w:rPr>
                <w:noProof/>
                <w:webHidden/>
              </w:rPr>
              <w:fldChar w:fldCharType="begin"/>
            </w:r>
            <w:r>
              <w:rPr>
                <w:noProof/>
                <w:webHidden/>
              </w:rPr>
              <w:instrText xml:space="preserve"> PAGEREF _Toc242721936 \h </w:instrText>
            </w:r>
            <w:r>
              <w:rPr>
                <w:noProof/>
                <w:webHidden/>
              </w:rPr>
            </w:r>
            <w:r>
              <w:rPr>
                <w:noProof/>
                <w:webHidden/>
              </w:rPr>
              <w:fldChar w:fldCharType="separate"/>
            </w:r>
            <w:r>
              <w:rPr>
                <w:noProof/>
                <w:webHidden/>
              </w:rPr>
              <w:t>95</w:t>
            </w:r>
            <w:r>
              <w:rPr>
                <w:noProof/>
                <w:webHidden/>
              </w:rPr>
              <w:fldChar w:fldCharType="end"/>
            </w:r>
          </w:hyperlink>
        </w:p>
        <w:p w14:paraId="318A5C1C" w14:textId="66AD2720" w:rsidR="00666BE3" w:rsidRDefault="00666BE3">
          <w:pPr>
            <w:pStyle w:val="TOC2"/>
            <w:tabs>
              <w:tab w:val="right" w:leader="dot" w:pos="9440"/>
            </w:tabs>
            <w:rPr>
              <w:rFonts w:eastAsiaTheme="minorEastAsia"/>
              <w:noProof/>
              <w:kern w:val="2"/>
              <w:sz w:val="24"/>
              <w:szCs w:val="24"/>
              <w14:ligatures w14:val="standardContextual"/>
            </w:rPr>
          </w:pPr>
          <w:hyperlink w:anchor="_Toc242721937" w:history="1">
            <w:r w:rsidRPr="0037798D">
              <w:rPr>
                <w:rStyle w:val="Hyperlink"/>
                <w:rFonts w:ascii="Times New Roman" w:eastAsiaTheme="majorEastAsia" w:hAnsi="Times New Roman" w:cs="Times New Roman"/>
                <w:noProof/>
              </w:rPr>
              <w:t>Sheep, Wolves, &amp; Sheepdogs</w:t>
            </w:r>
            <w:r>
              <w:rPr>
                <w:noProof/>
                <w:webHidden/>
              </w:rPr>
              <w:tab/>
            </w:r>
            <w:r>
              <w:rPr>
                <w:noProof/>
                <w:webHidden/>
              </w:rPr>
              <w:fldChar w:fldCharType="begin"/>
            </w:r>
            <w:r>
              <w:rPr>
                <w:noProof/>
                <w:webHidden/>
              </w:rPr>
              <w:instrText xml:space="preserve"> PAGEREF _Toc242721937 \h </w:instrText>
            </w:r>
            <w:r>
              <w:rPr>
                <w:noProof/>
                <w:webHidden/>
              </w:rPr>
            </w:r>
            <w:r>
              <w:rPr>
                <w:noProof/>
                <w:webHidden/>
              </w:rPr>
              <w:fldChar w:fldCharType="separate"/>
            </w:r>
            <w:r>
              <w:rPr>
                <w:noProof/>
                <w:webHidden/>
              </w:rPr>
              <w:t>97</w:t>
            </w:r>
            <w:r>
              <w:rPr>
                <w:noProof/>
                <w:webHidden/>
              </w:rPr>
              <w:fldChar w:fldCharType="end"/>
            </w:r>
          </w:hyperlink>
        </w:p>
        <w:p w14:paraId="23FC7CBC" w14:textId="1DA16170" w:rsidR="00666BE3" w:rsidRDefault="00666BE3">
          <w:pPr>
            <w:pStyle w:val="TOC2"/>
            <w:tabs>
              <w:tab w:val="right" w:leader="dot" w:pos="9440"/>
            </w:tabs>
            <w:rPr>
              <w:rFonts w:eastAsiaTheme="minorEastAsia"/>
              <w:noProof/>
              <w:kern w:val="2"/>
              <w:sz w:val="24"/>
              <w:szCs w:val="24"/>
              <w14:ligatures w14:val="standardContextual"/>
            </w:rPr>
          </w:pPr>
          <w:hyperlink w:anchor="_Toc242721938" w:history="1">
            <w:r w:rsidRPr="0037798D">
              <w:rPr>
                <w:rStyle w:val="Hyperlink"/>
                <w:rFonts w:ascii="Times New Roman" w:eastAsiaTheme="majorEastAsia" w:hAnsi="Times New Roman" w:cs="Times New Roman"/>
                <w:noProof/>
              </w:rPr>
              <w:t>Call to Ethics</w:t>
            </w:r>
            <w:r>
              <w:rPr>
                <w:noProof/>
                <w:webHidden/>
              </w:rPr>
              <w:tab/>
            </w:r>
            <w:r>
              <w:rPr>
                <w:noProof/>
                <w:webHidden/>
              </w:rPr>
              <w:fldChar w:fldCharType="begin"/>
            </w:r>
            <w:r>
              <w:rPr>
                <w:noProof/>
                <w:webHidden/>
              </w:rPr>
              <w:instrText xml:space="preserve"> PAGEREF _Toc242721938 \h </w:instrText>
            </w:r>
            <w:r>
              <w:rPr>
                <w:noProof/>
                <w:webHidden/>
              </w:rPr>
            </w:r>
            <w:r>
              <w:rPr>
                <w:noProof/>
                <w:webHidden/>
              </w:rPr>
              <w:fldChar w:fldCharType="separate"/>
            </w:r>
            <w:r>
              <w:rPr>
                <w:noProof/>
                <w:webHidden/>
              </w:rPr>
              <w:t>98</w:t>
            </w:r>
            <w:r>
              <w:rPr>
                <w:noProof/>
                <w:webHidden/>
              </w:rPr>
              <w:fldChar w:fldCharType="end"/>
            </w:r>
          </w:hyperlink>
        </w:p>
        <w:p w14:paraId="2849F49E" w14:textId="1D694796" w:rsidR="00666BE3" w:rsidRDefault="00666BE3">
          <w:pPr>
            <w:pStyle w:val="TOC2"/>
            <w:tabs>
              <w:tab w:val="right" w:leader="dot" w:pos="9440"/>
            </w:tabs>
            <w:rPr>
              <w:rFonts w:eastAsiaTheme="minorEastAsia"/>
              <w:noProof/>
              <w:kern w:val="2"/>
              <w:sz w:val="24"/>
              <w:szCs w:val="24"/>
              <w14:ligatures w14:val="standardContextual"/>
            </w:rPr>
          </w:pPr>
          <w:hyperlink w:anchor="_Toc242721939" w:history="1">
            <w:r w:rsidRPr="0037798D">
              <w:rPr>
                <w:rStyle w:val="Hyperlink"/>
                <w:rFonts w:ascii="Times New Roman" w:eastAsiaTheme="majorEastAsia" w:hAnsi="Times New Roman" w:cs="Times New Roman"/>
                <w:noProof/>
              </w:rPr>
              <w:t>Call to Justice</w:t>
            </w:r>
            <w:r>
              <w:rPr>
                <w:noProof/>
                <w:webHidden/>
              </w:rPr>
              <w:tab/>
            </w:r>
            <w:r>
              <w:rPr>
                <w:noProof/>
                <w:webHidden/>
              </w:rPr>
              <w:fldChar w:fldCharType="begin"/>
            </w:r>
            <w:r>
              <w:rPr>
                <w:noProof/>
                <w:webHidden/>
              </w:rPr>
              <w:instrText xml:space="preserve"> PAGEREF _Toc242721939 \h </w:instrText>
            </w:r>
            <w:r>
              <w:rPr>
                <w:noProof/>
                <w:webHidden/>
              </w:rPr>
            </w:r>
            <w:r>
              <w:rPr>
                <w:noProof/>
                <w:webHidden/>
              </w:rPr>
              <w:fldChar w:fldCharType="separate"/>
            </w:r>
            <w:r>
              <w:rPr>
                <w:noProof/>
                <w:webHidden/>
              </w:rPr>
              <w:t>99</w:t>
            </w:r>
            <w:r>
              <w:rPr>
                <w:noProof/>
                <w:webHidden/>
              </w:rPr>
              <w:fldChar w:fldCharType="end"/>
            </w:r>
          </w:hyperlink>
        </w:p>
        <w:p w14:paraId="383A0D58" w14:textId="7BFFB9A3" w:rsidR="00666BE3" w:rsidRDefault="00666BE3">
          <w:pPr>
            <w:pStyle w:val="TOC2"/>
            <w:tabs>
              <w:tab w:val="right" w:leader="dot" w:pos="9440"/>
            </w:tabs>
            <w:rPr>
              <w:rFonts w:eastAsiaTheme="minorEastAsia"/>
              <w:noProof/>
              <w:kern w:val="2"/>
              <w:sz w:val="24"/>
              <w:szCs w:val="24"/>
              <w14:ligatures w14:val="standardContextual"/>
            </w:rPr>
          </w:pPr>
          <w:hyperlink w:anchor="_Toc242721940" w:history="1">
            <w:r w:rsidRPr="0037798D">
              <w:rPr>
                <w:rStyle w:val="Hyperlink"/>
                <w:rFonts w:ascii="Times New Roman" w:eastAsiaTheme="majorEastAsia" w:hAnsi="Times New Roman" w:cs="Times New Roman"/>
                <w:noProof/>
              </w:rPr>
              <w:t>Call to Help Others</w:t>
            </w:r>
            <w:r>
              <w:rPr>
                <w:noProof/>
                <w:webHidden/>
              </w:rPr>
              <w:tab/>
            </w:r>
            <w:r>
              <w:rPr>
                <w:noProof/>
                <w:webHidden/>
              </w:rPr>
              <w:fldChar w:fldCharType="begin"/>
            </w:r>
            <w:r>
              <w:rPr>
                <w:noProof/>
                <w:webHidden/>
              </w:rPr>
              <w:instrText xml:space="preserve"> PAGEREF _Toc242721940 \h </w:instrText>
            </w:r>
            <w:r>
              <w:rPr>
                <w:noProof/>
                <w:webHidden/>
              </w:rPr>
            </w:r>
            <w:r>
              <w:rPr>
                <w:noProof/>
                <w:webHidden/>
              </w:rPr>
              <w:fldChar w:fldCharType="separate"/>
            </w:r>
            <w:r>
              <w:rPr>
                <w:noProof/>
                <w:webHidden/>
              </w:rPr>
              <w:t>100</w:t>
            </w:r>
            <w:r>
              <w:rPr>
                <w:noProof/>
                <w:webHidden/>
              </w:rPr>
              <w:fldChar w:fldCharType="end"/>
            </w:r>
          </w:hyperlink>
        </w:p>
        <w:p w14:paraId="261EA86F" w14:textId="35EA217B" w:rsidR="00666BE3" w:rsidRDefault="00666BE3">
          <w:pPr>
            <w:pStyle w:val="TOC3"/>
            <w:tabs>
              <w:tab w:val="right" w:leader="dot" w:pos="9440"/>
            </w:tabs>
            <w:rPr>
              <w:rFonts w:eastAsiaTheme="minorEastAsia"/>
              <w:noProof/>
              <w:kern w:val="2"/>
              <w:sz w:val="24"/>
              <w:szCs w:val="24"/>
              <w14:ligatures w14:val="standardContextual"/>
            </w:rPr>
          </w:pPr>
          <w:hyperlink w:anchor="_Toc242721941" w:history="1">
            <w:r w:rsidRPr="0037798D">
              <w:rPr>
                <w:rStyle w:val="Hyperlink"/>
                <w:rFonts w:ascii="Times New Roman" w:eastAsiaTheme="majorEastAsia" w:hAnsi="Times New Roman" w:cs="Times New Roman"/>
                <w:noProof/>
              </w:rPr>
              <w:t>Servant Leadership</w:t>
            </w:r>
            <w:r>
              <w:rPr>
                <w:noProof/>
                <w:webHidden/>
              </w:rPr>
              <w:tab/>
            </w:r>
            <w:r>
              <w:rPr>
                <w:noProof/>
                <w:webHidden/>
              </w:rPr>
              <w:fldChar w:fldCharType="begin"/>
            </w:r>
            <w:r>
              <w:rPr>
                <w:noProof/>
                <w:webHidden/>
              </w:rPr>
              <w:instrText xml:space="preserve"> PAGEREF _Toc242721941 \h </w:instrText>
            </w:r>
            <w:r>
              <w:rPr>
                <w:noProof/>
                <w:webHidden/>
              </w:rPr>
            </w:r>
            <w:r>
              <w:rPr>
                <w:noProof/>
                <w:webHidden/>
              </w:rPr>
              <w:fldChar w:fldCharType="separate"/>
            </w:r>
            <w:r>
              <w:rPr>
                <w:noProof/>
                <w:webHidden/>
              </w:rPr>
              <w:t>100</w:t>
            </w:r>
            <w:r>
              <w:rPr>
                <w:noProof/>
                <w:webHidden/>
              </w:rPr>
              <w:fldChar w:fldCharType="end"/>
            </w:r>
          </w:hyperlink>
        </w:p>
        <w:p w14:paraId="01307E66" w14:textId="642EC797" w:rsidR="00666BE3" w:rsidRDefault="00666BE3">
          <w:pPr>
            <w:pStyle w:val="TOC3"/>
            <w:tabs>
              <w:tab w:val="right" w:leader="dot" w:pos="9440"/>
            </w:tabs>
            <w:rPr>
              <w:rFonts w:eastAsiaTheme="minorEastAsia"/>
              <w:noProof/>
              <w:kern w:val="2"/>
              <w:sz w:val="24"/>
              <w:szCs w:val="24"/>
              <w14:ligatures w14:val="standardContextual"/>
            </w:rPr>
          </w:pPr>
          <w:hyperlink w:anchor="_Toc242721942" w:history="1">
            <w:r w:rsidRPr="0037798D">
              <w:rPr>
                <w:rStyle w:val="Hyperlink"/>
                <w:rFonts w:ascii="Times New Roman" w:eastAsiaTheme="majorEastAsia" w:hAnsi="Times New Roman" w:cs="Times New Roman"/>
                <w:noProof/>
              </w:rPr>
              <w:t>Transformational Leadership</w:t>
            </w:r>
            <w:r>
              <w:rPr>
                <w:noProof/>
                <w:webHidden/>
              </w:rPr>
              <w:tab/>
            </w:r>
            <w:r>
              <w:rPr>
                <w:noProof/>
                <w:webHidden/>
              </w:rPr>
              <w:fldChar w:fldCharType="begin"/>
            </w:r>
            <w:r>
              <w:rPr>
                <w:noProof/>
                <w:webHidden/>
              </w:rPr>
              <w:instrText xml:space="preserve"> PAGEREF _Toc242721942 \h </w:instrText>
            </w:r>
            <w:r>
              <w:rPr>
                <w:noProof/>
                <w:webHidden/>
              </w:rPr>
            </w:r>
            <w:r>
              <w:rPr>
                <w:noProof/>
                <w:webHidden/>
              </w:rPr>
              <w:fldChar w:fldCharType="separate"/>
            </w:r>
            <w:r>
              <w:rPr>
                <w:noProof/>
                <w:webHidden/>
              </w:rPr>
              <w:t>101</w:t>
            </w:r>
            <w:r>
              <w:rPr>
                <w:noProof/>
                <w:webHidden/>
              </w:rPr>
              <w:fldChar w:fldCharType="end"/>
            </w:r>
          </w:hyperlink>
        </w:p>
        <w:p w14:paraId="3C6DBAE3" w14:textId="66224B74" w:rsidR="00666BE3" w:rsidRDefault="00666BE3">
          <w:pPr>
            <w:pStyle w:val="TOC1"/>
            <w:tabs>
              <w:tab w:val="right" w:leader="dot" w:pos="9440"/>
            </w:tabs>
            <w:rPr>
              <w:rFonts w:eastAsiaTheme="minorEastAsia"/>
              <w:noProof/>
              <w:kern w:val="2"/>
              <w:sz w:val="24"/>
              <w:szCs w:val="24"/>
              <w14:ligatures w14:val="standardContextual"/>
            </w:rPr>
          </w:pPr>
          <w:hyperlink w:anchor="_Toc242721943" w:history="1">
            <w:r w:rsidRPr="0037798D">
              <w:rPr>
                <w:rStyle w:val="Hyperlink"/>
                <w:rFonts w:ascii="Times New Roman" w:eastAsiaTheme="majorEastAsia" w:hAnsi="Times New Roman" w:cs="Times New Roman"/>
                <w:b/>
                <w:bCs/>
                <w:noProof/>
              </w:rPr>
              <w:t>Conclusion</w:t>
            </w:r>
            <w:r>
              <w:rPr>
                <w:noProof/>
                <w:webHidden/>
              </w:rPr>
              <w:tab/>
            </w:r>
            <w:r>
              <w:rPr>
                <w:noProof/>
                <w:webHidden/>
              </w:rPr>
              <w:fldChar w:fldCharType="begin"/>
            </w:r>
            <w:r>
              <w:rPr>
                <w:noProof/>
                <w:webHidden/>
              </w:rPr>
              <w:instrText xml:space="preserve"> PAGEREF _Toc242721943 \h </w:instrText>
            </w:r>
            <w:r>
              <w:rPr>
                <w:noProof/>
                <w:webHidden/>
              </w:rPr>
            </w:r>
            <w:r>
              <w:rPr>
                <w:noProof/>
                <w:webHidden/>
              </w:rPr>
              <w:fldChar w:fldCharType="separate"/>
            </w:r>
            <w:r>
              <w:rPr>
                <w:noProof/>
                <w:webHidden/>
              </w:rPr>
              <w:t>102</w:t>
            </w:r>
            <w:r>
              <w:rPr>
                <w:noProof/>
                <w:webHidden/>
              </w:rPr>
              <w:fldChar w:fldCharType="end"/>
            </w:r>
          </w:hyperlink>
        </w:p>
        <w:p w14:paraId="58A77A45" w14:textId="6DA28E28" w:rsidR="00666BE3" w:rsidRDefault="00666BE3">
          <w:pPr>
            <w:pStyle w:val="TOC3"/>
            <w:tabs>
              <w:tab w:val="right" w:leader="dot" w:pos="9440"/>
            </w:tabs>
            <w:rPr>
              <w:rFonts w:eastAsiaTheme="minorEastAsia"/>
              <w:noProof/>
              <w:kern w:val="2"/>
              <w:sz w:val="24"/>
              <w:szCs w:val="24"/>
              <w14:ligatures w14:val="standardContextual"/>
            </w:rPr>
          </w:pPr>
          <w:hyperlink w:anchor="_Toc242721944" w:history="1">
            <w:r w:rsidRPr="0037798D">
              <w:rPr>
                <w:rStyle w:val="Hyperlink"/>
                <w:rFonts w:ascii="Times New Roman" w:eastAsiaTheme="majorEastAsia" w:hAnsi="Times New Roman" w:cs="Times New Roman"/>
                <w:noProof/>
              </w:rPr>
              <w:t>Conclusion in Human Trafficking</w:t>
            </w:r>
            <w:r>
              <w:rPr>
                <w:noProof/>
                <w:webHidden/>
              </w:rPr>
              <w:tab/>
            </w:r>
            <w:r>
              <w:rPr>
                <w:noProof/>
                <w:webHidden/>
              </w:rPr>
              <w:fldChar w:fldCharType="begin"/>
            </w:r>
            <w:r>
              <w:rPr>
                <w:noProof/>
                <w:webHidden/>
              </w:rPr>
              <w:instrText xml:space="preserve"> PAGEREF _Toc242721944 \h </w:instrText>
            </w:r>
            <w:r>
              <w:rPr>
                <w:noProof/>
                <w:webHidden/>
              </w:rPr>
            </w:r>
            <w:r>
              <w:rPr>
                <w:noProof/>
                <w:webHidden/>
              </w:rPr>
              <w:fldChar w:fldCharType="separate"/>
            </w:r>
            <w:r>
              <w:rPr>
                <w:noProof/>
                <w:webHidden/>
              </w:rPr>
              <w:t>102</w:t>
            </w:r>
            <w:r>
              <w:rPr>
                <w:noProof/>
                <w:webHidden/>
              </w:rPr>
              <w:fldChar w:fldCharType="end"/>
            </w:r>
          </w:hyperlink>
        </w:p>
        <w:p w14:paraId="2C0A8C46" w14:textId="4B888A10" w:rsidR="00666BE3" w:rsidRDefault="00666BE3">
          <w:pPr>
            <w:pStyle w:val="TOC3"/>
            <w:tabs>
              <w:tab w:val="right" w:leader="dot" w:pos="9440"/>
            </w:tabs>
            <w:rPr>
              <w:rFonts w:eastAsiaTheme="minorEastAsia"/>
              <w:noProof/>
              <w:kern w:val="2"/>
              <w:sz w:val="24"/>
              <w:szCs w:val="24"/>
              <w14:ligatures w14:val="standardContextual"/>
            </w:rPr>
          </w:pPr>
          <w:hyperlink w:anchor="_Toc242721945" w:history="1">
            <w:r w:rsidRPr="0037798D">
              <w:rPr>
                <w:rStyle w:val="Hyperlink"/>
                <w:rFonts w:ascii="Times New Roman" w:eastAsiaTheme="majorEastAsia" w:hAnsi="Times New Roman" w:cs="Times New Roman"/>
                <w:noProof/>
              </w:rPr>
              <w:t>Conclusion in Pornography</w:t>
            </w:r>
            <w:r>
              <w:rPr>
                <w:noProof/>
                <w:webHidden/>
              </w:rPr>
              <w:tab/>
            </w:r>
            <w:r>
              <w:rPr>
                <w:noProof/>
                <w:webHidden/>
              </w:rPr>
              <w:fldChar w:fldCharType="begin"/>
            </w:r>
            <w:r>
              <w:rPr>
                <w:noProof/>
                <w:webHidden/>
              </w:rPr>
              <w:instrText xml:space="preserve"> PAGEREF _Toc242721945 \h </w:instrText>
            </w:r>
            <w:r>
              <w:rPr>
                <w:noProof/>
                <w:webHidden/>
              </w:rPr>
            </w:r>
            <w:r>
              <w:rPr>
                <w:noProof/>
                <w:webHidden/>
              </w:rPr>
              <w:fldChar w:fldCharType="separate"/>
            </w:r>
            <w:r>
              <w:rPr>
                <w:noProof/>
                <w:webHidden/>
              </w:rPr>
              <w:t>102</w:t>
            </w:r>
            <w:r>
              <w:rPr>
                <w:noProof/>
                <w:webHidden/>
              </w:rPr>
              <w:fldChar w:fldCharType="end"/>
            </w:r>
          </w:hyperlink>
        </w:p>
        <w:p w14:paraId="2BB41FCA" w14:textId="44260097" w:rsidR="00666BE3" w:rsidRDefault="00666BE3">
          <w:pPr>
            <w:pStyle w:val="TOC3"/>
            <w:tabs>
              <w:tab w:val="right" w:leader="dot" w:pos="9440"/>
            </w:tabs>
            <w:rPr>
              <w:rFonts w:eastAsiaTheme="minorEastAsia"/>
              <w:noProof/>
              <w:kern w:val="2"/>
              <w:sz w:val="24"/>
              <w:szCs w:val="24"/>
              <w14:ligatures w14:val="standardContextual"/>
            </w:rPr>
          </w:pPr>
          <w:hyperlink w:anchor="_Toc242721946" w:history="1">
            <w:r w:rsidRPr="0037798D">
              <w:rPr>
                <w:rStyle w:val="Hyperlink"/>
                <w:rFonts w:ascii="Times New Roman" w:eastAsiaTheme="majorEastAsia" w:hAnsi="Times New Roman" w:cs="Times New Roman"/>
                <w:noProof/>
              </w:rPr>
              <w:t>Conclusion, Biblically</w:t>
            </w:r>
            <w:r>
              <w:rPr>
                <w:noProof/>
                <w:webHidden/>
              </w:rPr>
              <w:tab/>
            </w:r>
            <w:r>
              <w:rPr>
                <w:noProof/>
                <w:webHidden/>
              </w:rPr>
              <w:fldChar w:fldCharType="begin"/>
            </w:r>
            <w:r>
              <w:rPr>
                <w:noProof/>
                <w:webHidden/>
              </w:rPr>
              <w:instrText xml:space="preserve"> PAGEREF _Toc242721946 \h </w:instrText>
            </w:r>
            <w:r>
              <w:rPr>
                <w:noProof/>
                <w:webHidden/>
              </w:rPr>
            </w:r>
            <w:r>
              <w:rPr>
                <w:noProof/>
                <w:webHidden/>
              </w:rPr>
              <w:fldChar w:fldCharType="separate"/>
            </w:r>
            <w:r>
              <w:rPr>
                <w:noProof/>
                <w:webHidden/>
              </w:rPr>
              <w:t>102</w:t>
            </w:r>
            <w:r>
              <w:rPr>
                <w:noProof/>
                <w:webHidden/>
              </w:rPr>
              <w:fldChar w:fldCharType="end"/>
            </w:r>
          </w:hyperlink>
        </w:p>
        <w:p w14:paraId="3834515D" w14:textId="4CE85A39" w:rsidR="00666BE3" w:rsidRDefault="00666BE3">
          <w:pPr>
            <w:pStyle w:val="TOC1"/>
            <w:tabs>
              <w:tab w:val="right" w:leader="dot" w:pos="9440"/>
            </w:tabs>
            <w:rPr>
              <w:rFonts w:eastAsiaTheme="minorEastAsia"/>
              <w:noProof/>
              <w:kern w:val="2"/>
              <w:sz w:val="24"/>
              <w:szCs w:val="24"/>
              <w14:ligatures w14:val="standardContextual"/>
            </w:rPr>
          </w:pPr>
          <w:hyperlink w:anchor="_Toc242721947" w:history="1">
            <w:r w:rsidRPr="0037798D">
              <w:rPr>
                <w:rStyle w:val="Hyperlink"/>
                <w:rFonts w:ascii="Times New Roman" w:eastAsiaTheme="majorEastAsia" w:hAnsi="Times New Roman" w:cs="Times New Roman"/>
                <w:bCs/>
                <w:noProof/>
              </w:rPr>
              <w:t>Appendix A: List of Literature Reviewed, Books</w:t>
            </w:r>
            <w:r>
              <w:rPr>
                <w:noProof/>
                <w:webHidden/>
              </w:rPr>
              <w:tab/>
            </w:r>
            <w:r>
              <w:rPr>
                <w:noProof/>
                <w:webHidden/>
              </w:rPr>
              <w:fldChar w:fldCharType="begin"/>
            </w:r>
            <w:r>
              <w:rPr>
                <w:noProof/>
                <w:webHidden/>
              </w:rPr>
              <w:instrText xml:space="preserve"> PAGEREF _Toc242721947 \h </w:instrText>
            </w:r>
            <w:r>
              <w:rPr>
                <w:noProof/>
                <w:webHidden/>
              </w:rPr>
            </w:r>
            <w:r>
              <w:rPr>
                <w:noProof/>
                <w:webHidden/>
              </w:rPr>
              <w:fldChar w:fldCharType="separate"/>
            </w:r>
            <w:r>
              <w:rPr>
                <w:noProof/>
                <w:webHidden/>
              </w:rPr>
              <w:t>103</w:t>
            </w:r>
            <w:r>
              <w:rPr>
                <w:noProof/>
                <w:webHidden/>
              </w:rPr>
              <w:fldChar w:fldCharType="end"/>
            </w:r>
          </w:hyperlink>
        </w:p>
        <w:p w14:paraId="4A22337A" w14:textId="2F6F4F37" w:rsidR="00666BE3" w:rsidRDefault="00666BE3">
          <w:pPr>
            <w:pStyle w:val="TOC1"/>
            <w:tabs>
              <w:tab w:val="right" w:leader="dot" w:pos="9440"/>
            </w:tabs>
            <w:rPr>
              <w:rFonts w:eastAsiaTheme="minorEastAsia"/>
              <w:noProof/>
              <w:kern w:val="2"/>
              <w:sz w:val="24"/>
              <w:szCs w:val="24"/>
              <w14:ligatures w14:val="standardContextual"/>
            </w:rPr>
          </w:pPr>
          <w:hyperlink w:anchor="_Toc242721948" w:history="1">
            <w:r w:rsidRPr="0037798D">
              <w:rPr>
                <w:rStyle w:val="Hyperlink"/>
                <w:rFonts w:ascii="Times New Roman" w:eastAsiaTheme="majorEastAsia" w:hAnsi="Times New Roman" w:cs="Times New Roman"/>
                <w:bCs/>
                <w:noProof/>
              </w:rPr>
              <w:t>Appendix B</w:t>
            </w:r>
            <w:r w:rsidRPr="0037798D">
              <w:rPr>
                <w:rStyle w:val="Hyperlink"/>
                <w:rFonts w:ascii="Times New Roman" w:eastAsiaTheme="majorEastAsia" w:hAnsi="Times New Roman" w:cs="Times New Roman"/>
                <w:b/>
                <w:noProof/>
              </w:rPr>
              <w:t xml:space="preserve">: </w:t>
            </w:r>
            <w:r w:rsidRPr="0037798D">
              <w:rPr>
                <w:rStyle w:val="Hyperlink"/>
                <w:rFonts w:ascii="Times New Roman" w:eastAsiaTheme="majorEastAsia" w:hAnsi="Times New Roman" w:cs="Times New Roman"/>
                <w:noProof/>
              </w:rPr>
              <w:t>List of Literature Reviewed, Workbooks</w:t>
            </w:r>
            <w:r>
              <w:rPr>
                <w:noProof/>
                <w:webHidden/>
              </w:rPr>
              <w:tab/>
            </w:r>
            <w:r>
              <w:rPr>
                <w:noProof/>
                <w:webHidden/>
              </w:rPr>
              <w:fldChar w:fldCharType="begin"/>
            </w:r>
            <w:r>
              <w:rPr>
                <w:noProof/>
                <w:webHidden/>
              </w:rPr>
              <w:instrText xml:space="preserve"> PAGEREF _Toc242721948 \h </w:instrText>
            </w:r>
            <w:r>
              <w:rPr>
                <w:noProof/>
                <w:webHidden/>
              </w:rPr>
            </w:r>
            <w:r>
              <w:rPr>
                <w:noProof/>
                <w:webHidden/>
              </w:rPr>
              <w:fldChar w:fldCharType="separate"/>
            </w:r>
            <w:r>
              <w:rPr>
                <w:noProof/>
                <w:webHidden/>
              </w:rPr>
              <w:t>106</w:t>
            </w:r>
            <w:r>
              <w:rPr>
                <w:noProof/>
                <w:webHidden/>
              </w:rPr>
              <w:fldChar w:fldCharType="end"/>
            </w:r>
          </w:hyperlink>
        </w:p>
        <w:p w14:paraId="1D1DAF3B" w14:textId="6E653E10" w:rsidR="00666BE3" w:rsidRDefault="00666BE3">
          <w:pPr>
            <w:pStyle w:val="TOC1"/>
            <w:tabs>
              <w:tab w:val="right" w:leader="dot" w:pos="9440"/>
            </w:tabs>
            <w:rPr>
              <w:rFonts w:eastAsiaTheme="minorEastAsia"/>
              <w:noProof/>
              <w:kern w:val="2"/>
              <w:sz w:val="24"/>
              <w:szCs w:val="24"/>
              <w14:ligatures w14:val="standardContextual"/>
            </w:rPr>
          </w:pPr>
          <w:hyperlink w:anchor="_Toc242721949" w:history="1">
            <w:r w:rsidRPr="0037798D">
              <w:rPr>
                <w:rStyle w:val="Hyperlink"/>
                <w:rFonts w:ascii="Times New Roman" w:eastAsiaTheme="majorEastAsia" w:hAnsi="Times New Roman" w:cs="Times New Roman"/>
                <w:bCs/>
                <w:noProof/>
              </w:rPr>
              <w:t>Appendix C:</w:t>
            </w:r>
            <w:r w:rsidRPr="0037798D">
              <w:rPr>
                <w:rStyle w:val="Hyperlink"/>
                <w:rFonts w:ascii="Times New Roman" w:eastAsiaTheme="majorEastAsia" w:hAnsi="Times New Roman" w:cs="Times New Roman"/>
                <w:b/>
                <w:noProof/>
              </w:rPr>
              <w:t xml:space="preserve"> </w:t>
            </w:r>
            <w:r w:rsidRPr="0037798D">
              <w:rPr>
                <w:rStyle w:val="Hyperlink"/>
                <w:rFonts w:ascii="Times New Roman" w:eastAsiaTheme="majorEastAsia" w:hAnsi="Times New Roman" w:cs="Times New Roman"/>
                <w:noProof/>
              </w:rPr>
              <w:t>List of government and non-profit organizations</w:t>
            </w:r>
            <w:r>
              <w:rPr>
                <w:noProof/>
                <w:webHidden/>
              </w:rPr>
              <w:tab/>
            </w:r>
            <w:r>
              <w:rPr>
                <w:noProof/>
                <w:webHidden/>
              </w:rPr>
              <w:fldChar w:fldCharType="begin"/>
            </w:r>
            <w:r>
              <w:rPr>
                <w:noProof/>
                <w:webHidden/>
              </w:rPr>
              <w:instrText xml:space="preserve"> PAGEREF _Toc242721949 \h </w:instrText>
            </w:r>
            <w:r>
              <w:rPr>
                <w:noProof/>
                <w:webHidden/>
              </w:rPr>
            </w:r>
            <w:r>
              <w:rPr>
                <w:noProof/>
                <w:webHidden/>
              </w:rPr>
              <w:fldChar w:fldCharType="separate"/>
            </w:r>
            <w:r>
              <w:rPr>
                <w:noProof/>
                <w:webHidden/>
              </w:rPr>
              <w:t>107</w:t>
            </w:r>
            <w:r>
              <w:rPr>
                <w:noProof/>
                <w:webHidden/>
              </w:rPr>
              <w:fldChar w:fldCharType="end"/>
            </w:r>
          </w:hyperlink>
        </w:p>
        <w:p w14:paraId="16D83118" w14:textId="67356563" w:rsidR="00666BE3" w:rsidRDefault="00666BE3">
          <w:pPr>
            <w:pStyle w:val="TOC1"/>
            <w:tabs>
              <w:tab w:val="right" w:leader="dot" w:pos="9440"/>
            </w:tabs>
            <w:rPr>
              <w:rFonts w:eastAsiaTheme="minorEastAsia"/>
              <w:noProof/>
              <w:kern w:val="2"/>
              <w:sz w:val="24"/>
              <w:szCs w:val="24"/>
              <w14:ligatures w14:val="standardContextual"/>
            </w:rPr>
          </w:pPr>
          <w:hyperlink w:anchor="_Toc242721950" w:history="1">
            <w:r w:rsidRPr="0037798D">
              <w:rPr>
                <w:rStyle w:val="Hyperlink"/>
                <w:rFonts w:ascii="Times New Roman" w:eastAsiaTheme="majorEastAsia" w:hAnsi="Times New Roman" w:cs="Times New Roman"/>
                <w:bCs/>
                <w:noProof/>
              </w:rPr>
              <w:t>Appendix D</w:t>
            </w:r>
            <w:r w:rsidRPr="0037798D">
              <w:rPr>
                <w:rStyle w:val="Hyperlink"/>
                <w:rFonts w:ascii="Times New Roman" w:eastAsiaTheme="majorEastAsia" w:hAnsi="Times New Roman" w:cs="Times New Roman"/>
                <w:noProof/>
              </w:rPr>
              <w:t>: Power and Control Wheel</w:t>
            </w:r>
            <w:r>
              <w:rPr>
                <w:noProof/>
                <w:webHidden/>
              </w:rPr>
              <w:tab/>
            </w:r>
            <w:r>
              <w:rPr>
                <w:noProof/>
                <w:webHidden/>
              </w:rPr>
              <w:fldChar w:fldCharType="begin"/>
            </w:r>
            <w:r>
              <w:rPr>
                <w:noProof/>
                <w:webHidden/>
              </w:rPr>
              <w:instrText xml:space="preserve"> PAGEREF _Toc242721950 \h </w:instrText>
            </w:r>
            <w:r>
              <w:rPr>
                <w:noProof/>
                <w:webHidden/>
              </w:rPr>
            </w:r>
            <w:r>
              <w:rPr>
                <w:noProof/>
                <w:webHidden/>
              </w:rPr>
              <w:fldChar w:fldCharType="separate"/>
            </w:r>
            <w:r>
              <w:rPr>
                <w:noProof/>
                <w:webHidden/>
              </w:rPr>
              <w:t>108</w:t>
            </w:r>
            <w:r>
              <w:rPr>
                <w:noProof/>
                <w:webHidden/>
              </w:rPr>
              <w:fldChar w:fldCharType="end"/>
            </w:r>
          </w:hyperlink>
        </w:p>
        <w:p w14:paraId="7EE02435" w14:textId="6385C468" w:rsidR="00666BE3" w:rsidRDefault="00666BE3">
          <w:pPr>
            <w:pStyle w:val="TOC1"/>
            <w:tabs>
              <w:tab w:val="right" w:leader="dot" w:pos="9440"/>
            </w:tabs>
            <w:rPr>
              <w:rFonts w:eastAsiaTheme="minorEastAsia"/>
              <w:noProof/>
              <w:kern w:val="2"/>
              <w:sz w:val="24"/>
              <w:szCs w:val="24"/>
              <w14:ligatures w14:val="standardContextual"/>
            </w:rPr>
          </w:pPr>
          <w:hyperlink w:anchor="_Toc242721951" w:history="1">
            <w:r w:rsidRPr="0037798D">
              <w:rPr>
                <w:rStyle w:val="Hyperlink"/>
                <w:rFonts w:ascii="Times New Roman" w:eastAsiaTheme="majorEastAsia" w:hAnsi="Times New Roman" w:cs="Times New Roman"/>
                <w:bCs/>
                <w:noProof/>
              </w:rPr>
              <w:t>Appendix E:</w:t>
            </w:r>
            <w:r w:rsidRPr="0037798D">
              <w:rPr>
                <w:rStyle w:val="Hyperlink"/>
                <w:rFonts w:ascii="Times New Roman" w:eastAsiaTheme="majorEastAsia" w:hAnsi="Times New Roman" w:cs="Times New Roman"/>
                <w:b/>
                <w:noProof/>
              </w:rPr>
              <w:t xml:space="preserve"> </w:t>
            </w:r>
            <w:r w:rsidRPr="0037798D">
              <w:rPr>
                <w:rStyle w:val="Hyperlink"/>
                <w:rFonts w:ascii="Bradley Hand ITC" w:eastAsiaTheme="majorEastAsia" w:hAnsi="Bradley Hand ITC" w:cs="Times New Roman"/>
                <w:b/>
                <w:bCs/>
                <w:noProof/>
              </w:rPr>
              <w:t>Ranger Creed</w:t>
            </w:r>
            <w:r>
              <w:rPr>
                <w:noProof/>
                <w:webHidden/>
              </w:rPr>
              <w:tab/>
            </w:r>
            <w:r>
              <w:rPr>
                <w:noProof/>
                <w:webHidden/>
              </w:rPr>
              <w:fldChar w:fldCharType="begin"/>
            </w:r>
            <w:r>
              <w:rPr>
                <w:noProof/>
                <w:webHidden/>
              </w:rPr>
              <w:instrText xml:space="preserve"> PAGEREF _Toc242721951 \h </w:instrText>
            </w:r>
            <w:r>
              <w:rPr>
                <w:noProof/>
                <w:webHidden/>
              </w:rPr>
            </w:r>
            <w:r>
              <w:rPr>
                <w:noProof/>
                <w:webHidden/>
              </w:rPr>
              <w:fldChar w:fldCharType="separate"/>
            </w:r>
            <w:r>
              <w:rPr>
                <w:noProof/>
                <w:webHidden/>
              </w:rPr>
              <w:t>109</w:t>
            </w:r>
            <w:r>
              <w:rPr>
                <w:noProof/>
                <w:webHidden/>
              </w:rPr>
              <w:fldChar w:fldCharType="end"/>
            </w:r>
          </w:hyperlink>
        </w:p>
        <w:p w14:paraId="77D9F1D2" w14:textId="50BBE4C4" w:rsidR="00666BE3" w:rsidRDefault="00666BE3">
          <w:pPr>
            <w:pStyle w:val="TOC1"/>
            <w:tabs>
              <w:tab w:val="right" w:leader="dot" w:pos="9440"/>
            </w:tabs>
            <w:rPr>
              <w:rFonts w:eastAsiaTheme="minorEastAsia"/>
              <w:noProof/>
              <w:kern w:val="2"/>
              <w:sz w:val="24"/>
              <w:szCs w:val="24"/>
              <w14:ligatures w14:val="standardContextual"/>
            </w:rPr>
          </w:pPr>
          <w:hyperlink w:anchor="_Toc242721952" w:history="1">
            <w:r w:rsidRPr="0037798D">
              <w:rPr>
                <w:rStyle w:val="Hyperlink"/>
                <w:rFonts w:ascii="Times New Roman" w:eastAsiaTheme="majorEastAsia" w:hAnsi="Times New Roman" w:cs="Times New Roman"/>
                <w:bCs/>
                <w:noProof/>
              </w:rPr>
              <w:t xml:space="preserve">Appendix F: </w:t>
            </w:r>
            <w:r w:rsidRPr="0037798D">
              <w:rPr>
                <w:rStyle w:val="Hyperlink"/>
                <w:rFonts w:ascii="Times New Roman" w:eastAsiaTheme="majorEastAsia" w:hAnsi="Times New Roman" w:cs="Times New Roman"/>
                <w:bCs/>
                <w:i/>
                <w:iCs/>
                <w:noProof/>
              </w:rPr>
              <w:t>About the Author</w:t>
            </w:r>
            <w:r>
              <w:rPr>
                <w:noProof/>
                <w:webHidden/>
              </w:rPr>
              <w:tab/>
            </w:r>
            <w:r>
              <w:rPr>
                <w:noProof/>
                <w:webHidden/>
              </w:rPr>
              <w:fldChar w:fldCharType="begin"/>
            </w:r>
            <w:r>
              <w:rPr>
                <w:noProof/>
                <w:webHidden/>
              </w:rPr>
              <w:instrText xml:space="preserve"> PAGEREF _Toc242721952 \h </w:instrText>
            </w:r>
            <w:r>
              <w:rPr>
                <w:noProof/>
                <w:webHidden/>
              </w:rPr>
            </w:r>
            <w:r>
              <w:rPr>
                <w:noProof/>
                <w:webHidden/>
              </w:rPr>
              <w:fldChar w:fldCharType="separate"/>
            </w:r>
            <w:r>
              <w:rPr>
                <w:noProof/>
                <w:webHidden/>
              </w:rPr>
              <w:t>110</w:t>
            </w:r>
            <w:r>
              <w:rPr>
                <w:noProof/>
                <w:webHidden/>
              </w:rPr>
              <w:fldChar w:fldCharType="end"/>
            </w:r>
          </w:hyperlink>
        </w:p>
        <w:p w14:paraId="7F1F0D21" w14:textId="769AFACF" w:rsidR="00666BE3" w:rsidRDefault="00666BE3">
          <w:pPr>
            <w:pStyle w:val="TOC2"/>
            <w:tabs>
              <w:tab w:val="right" w:leader="dot" w:pos="9440"/>
            </w:tabs>
            <w:rPr>
              <w:rFonts w:eastAsiaTheme="minorEastAsia"/>
              <w:noProof/>
              <w:kern w:val="2"/>
              <w:sz w:val="24"/>
              <w:szCs w:val="24"/>
              <w14:ligatures w14:val="standardContextual"/>
            </w:rPr>
          </w:pPr>
          <w:hyperlink w:anchor="_Toc242721953" w:history="1">
            <w:r w:rsidRPr="0037798D">
              <w:rPr>
                <w:rStyle w:val="Hyperlink"/>
                <w:rFonts w:ascii="Times New Roman" w:eastAsiaTheme="majorEastAsia" w:hAnsi="Times New Roman" w:cs="Times New Roman"/>
                <w:noProof/>
              </w:rPr>
              <w:t>Military History:</w:t>
            </w:r>
            <w:r>
              <w:rPr>
                <w:noProof/>
                <w:webHidden/>
              </w:rPr>
              <w:tab/>
            </w:r>
            <w:r>
              <w:rPr>
                <w:noProof/>
                <w:webHidden/>
              </w:rPr>
              <w:fldChar w:fldCharType="begin"/>
            </w:r>
            <w:r>
              <w:rPr>
                <w:noProof/>
                <w:webHidden/>
              </w:rPr>
              <w:instrText xml:space="preserve"> PAGEREF _Toc242721953 \h </w:instrText>
            </w:r>
            <w:r>
              <w:rPr>
                <w:noProof/>
                <w:webHidden/>
              </w:rPr>
            </w:r>
            <w:r>
              <w:rPr>
                <w:noProof/>
                <w:webHidden/>
              </w:rPr>
              <w:fldChar w:fldCharType="separate"/>
            </w:r>
            <w:r>
              <w:rPr>
                <w:noProof/>
                <w:webHidden/>
              </w:rPr>
              <w:t>110</w:t>
            </w:r>
            <w:r>
              <w:rPr>
                <w:noProof/>
                <w:webHidden/>
              </w:rPr>
              <w:fldChar w:fldCharType="end"/>
            </w:r>
          </w:hyperlink>
        </w:p>
        <w:p w14:paraId="6547B754" w14:textId="1224073C" w:rsidR="00666BE3" w:rsidRDefault="00666BE3">
          <w:pPr>
            <w:pStyle w:val="TOC2"/>
            <w:tabs>
              <w:tab w:val="right" w:leader="dot" w:pos="9440"/>
            </w:tabs>
            <w:rPr>
              <w:rFonts w:eastAsiaTheme="minorEastAsia"/>
              <w:noProof/>
              <w:kern w:val="2"/>
              <w:sz w:val="24"/>
              <w:szCs w:val="24"/>
              <w14:ligatures w14:val="standardContextual"/>
            </w:rPr>
          </w:pPr>
          <w:hyperlink w:anchor="_Toc242721954" w:history="1">
            <w:r w:rsidRPr="0037798D">
              <w:rPr>
                <w:rStyle w:val="Hyperlink"/>
                <w:rFonts w:ascii="Times New Roman" w:eastAsiaTheme="majorEastAsia" w:hAnsi="Times New Roman" w:cs="Times New Roman"/>
                <w:noProof/>
              </w:rPr>
              <w:t>Education of the Author</w:t>
            </w:r>
            <w:r>
              <w:rPr>
                <w:noProof/>
                <w:webHidden/>
              </w:rPr>
              <w:tab/>
            </w:r>
            <w:r>
              <w:rPr>
                <w:noProof/>
                <w:webHidden/>
              </w:rPr>
              <w:fldChar w:fldCharType="begin"/>
            </w:r>
            <w:r>
              <w:rPr>
                <w:noProof/>
                <w:webHidden/>
              </w:rPr>
              <w:instrText xml:space="preserve"> PAGEREF _Toc242721954 \h </w:instrText>
            </w:r>
            <w:r>
              <w:rPr>
                <w:noProof/>
                <w:webHidden/>
              </w:rPr>
            </w:r>
            <w:r>
              <w:rPr>
                <w:noProof/>
                <w:webHidden/>
              </w:rPr>
              <w:fldChar w:fldCharType="separate"/>
            </w:r>
            <w:r>
              <w:rPr>
                <w:noProof/>
                <w:webHidden/>
              </w:rPr>
              <w:t>112</w:t>
            </w:r>
            <w:r>
              <w:rPr>
                <w:noProof/>
                <w:webHidden/>
              </w:rPr>
              <w:fldChar w:fldCharType="end"/>
            </w:r>
          </w:hyperlink>
        </w:p>
        <w:p w14:paraId="0B50F39A" w14:textId="3D791B29" w:rsidR="00666BE3" w:rsidRDefault="00666BE3">
          <w:pPr>
            <w:pStyle w:val="TOC2"/>
            <w:tabs>
              <w:tab w:val="right" w:leader="dot" w:pos="9440"/>
            </w:tabs>
            <w:rPr>
              <w:rFonts w:eastAsiaTheme="minorEastAsia"/>
              <w:noProof/>
              <w:kern w:val="2"/>
              <w:sz w:val="24"/>
              <w:szCs w:val="24"/>
              <w14:ligatures w14:val="standardContextual"/>
            </w:rPr>
          </w:pPr>
          <w:hyperlink w:anchor="_Toc242721955" w:history="1">
            <w:r w:rsidRPr="0037798D">
              <w:rPr>
                <w:rStyle w:val="Hyperlink"/>
                <w:rFonts w:ascii="Times New Roman" w:eastAsiaTheme="majorEastAsia" w:hAnsi="Times New Roman" w:cs="Times New Roman"/>
                <w:noProof/>
              </w:rPr>
              <w:t>Awards</w:t>
            </w:r>
            <w:r>
              <w:rPr>
                <w:noProof/>
                <w:webHidden/>
              </w:rPr>
              <w:tab/>
            </w:r>
            <w:r>
              <w:rPr>
                <w:noProof/>
                <w:webHidden/>
              </w:rPr>
              <w:fldChar w:fldCharType="begin"/>
            </w:r>
            <w:r>
              <w:rPr>
                <w:noProof/>
                <w:webHidden/>
              </w:rPr>
              <w:instrText xml:space="preserve"> PAGEREF _Toc242721955 \h </w:instrText>
            </w:r>
            <w:r>
              <w:rPr>
                <w:noProof/>
                <w:webHidden/>
              </w:rPr>
            </w:r>
            <w:r>
              <w:rPr>
                <w:noProof/>
                <w:webHidden/>
              </w:rPr>
              <w:fldChar w:fldCharType="separate"/>
            </w:r>
            <w:r>
              <w:rPr>
                <w:noProof/>
                <w:webHidden/>
              </w:rPr>
              <w:t>113</w:t>
            </w:r>
            <w:r>
              <w:rPr>
                <w:noProof/>
                <w:webHidden/>
              </w:rPr>
              <w:fldChar w:fldCharType="end"/>
            </w:r>
          </w:hyperlink>
        </w:p>
        <w:p w14:paraId="3B9E0581" w14:textId="11A67B0E" w:rsidR="00666BE3" w:rsidRDefault="00666BE3">
          <w:pPr>
            <w:pStyle w:val="TOC1"/>
            <w:tabs>
              <w:tab w:val="right" w:leader="dot" w:pos="9440"/>
            </w:tabs>
            <w:rPr>
              <w:rFonts w:eastAsiaTheme="minorEastAsia"/>
              <w:noProof/>
              <w:kern w:val="2"/>
              <w:sz w:val="24"/>
              <w:szCs w:val="24"/>
              <w14:ligatures w14:val="standardContextual"/>
            </w:rPr>
          </w:pPr>
          <w:hyperlink w:anchor="_Toc242721956" w:history="1">
            <w:r w:rsidRPr="0037798D">
              <w:rPr>
                <w:rStyle w:val="Hyperlink"/>
                <w:rFonts w:ascii="Times New Roman" w:eastAsiaTheme="majorEastAsia" w:hAnsi="Times New Roman" w:cs="Times New Roman"/>
                <w:noProof/>
              </w:rPr>
              <w:t>Bibliography</w:t>
            </w:r>
            <w:r>
              <w:rPr>
                <w:noProof/>
                <w:webHidden/>
              </w:rPr>
              <w:tab/>
            </w:r>
            <w:r>
              <w:rPr>
                <w:noProof/>
                <w:webHidden/>
              </w:rPr>
              <w:fldChar w:fldCharType="begin"/>
            </w:r>
            <w:r>
              <w:rPr>
                <w:noProof/>
                <w:webHidden/>
              </w:rPr>
              <w:instrText xml:space="preserve"> PAGEREF _Toc242721956 \h </w:instrText>
            </w:r>
            <w:r>
              <w:rPr>
                <w:noProof/>
                <w:webHidden/>
              </w:rPr>
            </w:r>
            <w:r>
              <w:rPr>
                <w:noProof/>
                <w:webHidden/>
              </w:rPr>
              <w:fldChar w:fldCharType="separate"/>
            </w:r>
            <w:r>
              <w:rPr>
                <w:noProof/>
                <w:webHidden/>
              </w:rPr>
              <w:t>114</w:t>
            </w:r>
            <w:r>
              <w:rPr>
                <w:noProof/>
                <w:webHidden/>
              </w:rPr>
              <w:fldChar w:fldCharType="end"/>
            </w:r>
          </w:hyperlink>
        </w:p>
        <w:p w14:paraId="3846064C" w14:textId="2B13B7B4" w:rsidR="00666BE3" w:rsidRDefault="00666BE3">
          <w:pPr>
            <w:pStyle w:val="TOC2"/>
            <w:tabs>
              <w:tab w:val="right" w:leader="dot" w:pos="9440"/>
            </w:tabs>
            <w:rPr>
              <w:rFonts w:eastAsiaTheme="minorEastAsia"/>
              <w:noProof/>
              <w:kern w:val="2"/>
              <w:sz w:val="24"/>
              <w:szCs w:val="24"/>
              <w14:ligatures w14:val="standardContextual"/>
            </w:rPr>
          </w:pPr>
          <w:hyperlink w:anchor="_Toc242721957" w:history="1">
            <w:r w:rsidRPr="0037798D">
              <w:rPr>
                <w:rStyle w:val="Hyperlink"/>
                <w:rFonts w:ascii="Times New Roman" w:eastAsiaTheme="majorEastAsia" w:hAnsi="Times New Roman" w:cs="Times New Roman"/>
                <w:noProof/>
              </w:rPr>
              <w:t>Reference</w:t>
            </w:r>
            <w:r>
              <w:rPr>
                <w:noProof/>
                <w:webHidden/>
              </w:rPr>
              <w:tab/>
            </w:r>
            <w:r>
              <w:rPr>
                <w:noProof/>
                <w:webHidden/>
              </w:rPr>
              <w:fldChar w:fldCharType="begin"/>
            </w:r>
            <w:r>
              <w:rPr>
                <w:noProof/>
                <w:webHidden/>
              </w:rPr>
              <w:instrText xml:space="preserve"> PAGEREF _Toc242721957 \h </w:instrText>
            </w:r>
            <w:r>
              <w:rPr>
                <w:noProof/>
                <w:webHidden/>
              </w:rPr>
            </w:r>
            <w:r>
              <w:rPr>
                <w:noProof/>
                <w:webHidden/>
              </w:rPr>
              <w:fldChar w:fldCharType="separate"/>
            </w:r>
            <w:r>
              <w:rPr>
                <w:noProof/>
                <w:webHidden/>
              </w:rPr>
              <w:t>114</w:t>
            </w:r>
            <w:r>
              <w:rPr>
                <w:noProof/>
                <w:webHidden/>
              </w:rPr>
              <w:fldChar w:fldCharType="end"/>
            </w:r>
          </w:hyperlink>
        </w:p>
        <w:p w14:paraId="716C62AE" w14:textId="471C9128" w:rsidR="00666BE3" w:rsidRDefault="00666BE3">
          <w:pPr>
            <w:pStyle w:val="TOC2"/>
            <w:tabs>
              <w:tab w:val="right" w:leader="dot" w:pos="9440"/>
            </w:tabs>
            <w:rPr>
              <w:rFonts w:eastAsiaTheme="minorEastAsia"/>
              <w:noProof/>
              <w:kern w:val="2"/>
              <w:sz w:val="24"/>
              <w:szCs w:val="24"/>
              <w14:ligatures w14:val="standardContextual"/>
            </w:rPr>
          </w:pPr>
          <w:hyperlink w:anchor="_Toc242721958" w:history="1">
            <w:r w:rsidRPr="0037798D">
              <w:rPr>
                <w:rStyle w:val="Hyperlink"/>
                <w:rFonts w:ascii="Times New Roman" w:eastAsiaTheme="majorEastAsia" w:hAnsi="Times New Roman" w:cs="Times New Roman"/>
                <w:noProof/>
              </w:rPr>
              <w:t>Reference, Films</w:t>
            </w:r>
            <w:r>
              <w:rPr>
                <w:noProof/>
                <w:webHidden/>
              </w:rPr>
              <w:tab/>
            </w:r>
            <w:r>
              <w:rPr>
                <w:noProof/>
                <w:webHidden/>
              </w:rPr>
              <w:fldChar w:fldCharType="begin"/>
            </w:r>
            <w:r>
              <w:rPr>
                <w:noProof/>
                <w:webHidden/>
              </w:rPr>
              <w:instrText xml:space="preserve"> PAGEREF _Toc242721958 \h </w:instrText>
            </w:r>
            <w:r>
              <w:rPr>
                <w:noProof/>
                <w:webHidden/>
              </w:rPr>
            </w:r>
            <w:r>
              <w:rPr>
                <w:noProof/>
                <w:webHidden/>
              </w:rPr>
              <w:fldChar w:fldCharType="separate"/>
            </w:r>
            <w:r>
              <w:rPr>
                <w:noProof/>
                <w:webHidden/>
              </w:rPr>
              <w:t>121</w:t>
            </w:r>
            <w:r>
              <w:rPr>
                <w:noProof/>
                <w:webHidden/>
              </w:rPr>
              <w:fldChar w:fldCharType="end"/>
            </w:r>
          </w:hyperlink>
        </w:p>
        <w:p w14:paraId="199FF2AF" w14:textId="66129B94"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b/>
              <w:bCs/>
              <w:noProof/>
              <w:sz w:val="24"/>
              <w:szCs w:val="24"/>
            </w:rPr>
            <w:lastRenderedPageBreak/>
            <w:fldChar w:fldCharType="end"/>
          </w:r>
        </w:p>
      </w:sdtContent>
    </w:sdt>
    <w:p w14:paraId="0506D836" w14:textId="1F7E8384" w:rsidR="007942AE" w:rsidRPr="00202D3B" w:rsidRDefault="00666BE3" w:rsidP="007942AE">
      <w:pPr>
        <w:pStyle w:val="Heading1"/>
        <w:rPr>
          <w:rFonts w:ascii="Times New Roman" w:hAnsi="Times New Roman" w:cs="Times New Roman"/>
          <w:sz w:val="24"/>
          <w:szCs w:val="24"/>
        </w:rPr>
      </w:pPr>
      <w:bookmarkStart w:id="7" w:name="_Toc242721864"/>
      <w:r>
        <w:rPr>
          <w:rFonts w:ascii="Times New Roman" w:hAnsi="Times New Roman" w:cs="Times New Roman"/>
          <w:sz w:val="24"/>
          <w:szCs w:val="24"/>
        </w:rPr>
        <w:t>Li</w:t>
      </w:r>
      <w:r w:rsidR="007942AE" w:rsidRPr="00202D3B">
        <w:rPr>
          <w:rFonts w:ascii="Times New Roman" w:hAnsi="Times New Roman" w:cs="Times New Roman"/>
          <w:sz w:val="24"/>
          <w:szCs w:val="24"/>
        </w:rPr>
        <w:t>st of Figures</w:t>
      </w:r>
      <w:bookmarkEnd w:id="7"/>
    </w:p>
    <w:p w14:paraId="321E844B" w14:textId="77777777" w:rsidR="007942AE" w:rsidRPr="00202D3B" w:rsidRDefault="007942AE" w:rsidP="007942AE">
      <w:pPr>
        <w:rPr>
          <w:rFonts w:ascii="Times New Roman" w:hAnsi="Times New Roman" w:cs="Times New Roman"/>
          <w:sz w:val="24"/>
          <w:szCs w:val="24"/>
        </w:rPr>
      </w:pPr>
    </w:p>
    <w:p w14:paraId="657A21D0" w14:textId="74F4F8F2" w:rsidR="00C23E1E" w:rsidRDefault="007942AE">
      <w:pPr>
        <w:pStyle w:val="TableofFigures"/>
        <w:tabs>
          <w:tab w:val="right" w:leader="dot" w:pos="9440"/>
        </w:tabs>
        <w:rPr>
          <w:rFonts w:eastAsiaTheme="minorEastAsia"/>
          <w:noProof/>
          <w:kern w:val="2"/>
          <w:sz w:val="24"/>
          <w:szCs w:val="24"/>
          <w14:ligatures w14:val="standardContextual"/>
        </w:rPr>
      </w:pPr>
      <w:r w:rsidRPr="00202D3B">
        <w:rPr>
          <w:rFonts w:ascii="Times New Roman" w:hAnsi="Times New Roman" w:cs="Times New Roman"/>
          <w:sz w:val="24"/>
          <w:szCs w:val="24"/>
        </w:rPr>
        <w:fldChar w:fldCharType="begin"/>
      </w:r>
      <w:r w:rsidRPr="00202D3B">
        <w:rPr>
          <w:rFonts w:ascii="Times New Roman" w:hAnsi="Times New Roman" w:cs="Times New Roman"/>
          <w:sz w:val="24"/>
          <w:szCs w:val="24"/>
        </w:rPr>
        <w:instrText xml:space="preserve"> TOC \h \z \c "Figure" </w:instrText>
      </w:r>
      <w:r w:rsidRPr="00202D3B">
        <w:rPr>
          <w:rFonts w:ascii="Times New Roman" w:hAnsi="Times New Roman" w:cs="Times New Roman"/>
          <w:sz w:val="24"/>
          <w:szCs w:val="24"/>
        </w:rPr>
        <w:fldChar w:fldCharType="separate"/>
      </w:r>
      <w:hyperlink w:anchor="_Toc236263605" w:history="1">
        <w:r w:rsidR="00C23E1E" w:rsidRPr="008B1464">
          <w:rPr>
            <w:rStyle w:val="Hyperlink"/>
            <w:noProof/>
          </w:rPr>
          <w:t>Figure 1. Terminology</w:t>
        </w:r>
        <w:r w:rsidR="00C23E1E">
          <w:rPr>
            <w:noProof/>
            <w:webHidden/>
          </w:rPr>
          <w:tab/>
        </w:r>
        <w:r w:rsidR="00C23E1E">
          <w:rPr>
            <w:noProof/>
            <w:webHidden/>
          </w:rPr>
          <w:fldChar w:fldCharType="begin"/>
        </w:r>
        <w:r w:rsidR="00C23E1E">
          <w:rPr>
            <w:noProof/>
            <w:webHidden/>
          </w:rPr>
          <w:instrText xml:space="preserve"> PAGEREF _Toc236263605 \h </w:instrText>
        </w:r>
        <w:r w:rsidR="00C23E1E">
          <w:rPr>
            <w:noProof/>
            <w:webHidden/>
          </w:rPr>
        </w:r>
        <w:r w:rsidR="00C23E1E">
          <w:rPr>
            <w:noProof/>
            <w:webHidden/>
          </w:rPr>
          <w:fldChar w:fldCharType="separate"/>
        </w:r>
        <w:r w:rsidR="00C23E1E">
          <w:rPr>
            <w:noProof/>
            <w:webHidden/>
          </w:rPr>
          <w:t>20</w:t>
        </w:r>
        <w:r w:rsidR="00C23E1E">
          <w:rPr>
            <w:noProof/>
            <w:webHidden/>
          </w:rPr>
          <w:fldChar w:fldCharType="end"/>
        </w:r>
      </w:hyperlink>
    </w:p>
    <w:p w14:paraId="197026AC" w14:textId="015E752B"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06" w:history="1">
        <w:r w:rsidRPr="008B1464">
          <w:rPr>
            <w:rStyle w:val="Hyperlink"/>
            <w:noProof/>
          </w:rPr>
          <w:t>Figure 2.  Master’s degree,  Project Management</w:t>
        </w:r>
        <w:r>
          <w:rPr>
            <w:noProof/>
            <w:webHidden/>
          </w:rPr>
          <w:tab/>
        </w:r>
        <w:r>
          <w:rPr>
            <w:noProof/>
            <w:webHidden/>
          </w:rPr>
          <w:fldChar w:fldCharType="begin"/>
        </w:r>
        <w:r>
          <w:rPr>
            <w:noProof/>
            <w:webHidden/>
          </w:rPr>
          <w:instrText xml:space="preserve"> PAGEREF _Toc236263606 \h </w:instrText>
        </w:r>
        <w:r>
          <w:rPr>
            <w:noProof/>
            <w:webHidden/>
          </w:rPr>
        </w:r>
        <w:r>
          <w:rPr>
            <w:noProof/>
            <w:webHidden/>
          </w:rPr>
          <w:fldChar w:fldCharType="separate"/>
        </w:r>
        <w:r>
          <w:rPr>
            <w:noProof/>
            <w:webHidden/>
          </w:rPr>
          <w:t>30</w:t>
        </w:r>
        <w:r>
          <w:rPr>
            <w:noProof/>
            <w:webHidden/>
          </w:rPr>
          <w:fldChar w:fldCharType="end"/>
        </w:r>
      </w:hyperlink>
    </w:p>
    <w:p w14:paraId="7E88537F" w14:textId="6113F584"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07" w:history="1">
        <w:r w:rsidRPr="008B1464">
          <w:rPr>
            <w:rStyle w:val="Hyperlink"/>
            <w:noProof/>
          </w:rPr>
          <w:t>Figure 3. Research Method</w:t>
        </w:r>
        <w:r>
          <w:rPr>
            <w:noProof/>
            <w:webHidden/>
          </w:rPr>
          <w:tab/>
        </w:r>
        <w:r>
          <w:rPr>
            <w:noProof/>
            <w:webHidden/>
          </w:rPr>
          <w:fldChar w:fldCharType="begin"/>
        </w:r>
        <w:r>
          <w:rPr>
            <w:noProof/>
            <w:webHidden/>
          </w:rPr>
          <w:instrText xml:space="preserve"> PAGEREF _Toc236263607 \h </w:instrText>
        </w:r>
        <w:r>
          <w:rPr>
            <w:noProof/>
            <w:webHidden/>
          </w:rPr>
        </w:r>
        <w:r>
          <w:rPr>
            <w:noProof/>
            <w:webHidden/>
          </w:rPr>
          <w:fldChar w:fldCharType="separate"/>
        </w:r>
        <w:r>
          <w:rPr>
            <w:noProof/>
            <w:webHidden/>
          </w:rPr>
          <w:t>33</w:t>
        </w:r>
        <w:r>
          <w:rPr>
            <w:noProof/>
            <w:webHidden/>
          </w:rPr>
          <w:fldChar w:fldCharType="end"/>
        </w:r>
      </w:hyperlink>
    </w:p>
    <w:p w14:paraId="4EF8261F" w14:textId="0E961A97"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08" w:history="1">
        <w:r w:rsidRPr="008B1464">
          <w:rPr>
            <w:rStyle w:val="Hyperlink"/>
            <w:noProof/>
          </w:rPr>
          <w:t>Figure 4. Non-profit in NC</w:t>
        </w:r>
        <w:r>
          <w:rPr>
            <w:noProof/>
            <w:webHidden/>
          </w:rPr>
          <w:tab/>
        </w:r>
        <w:r>
          <w:rPr>
            <w:noProof/>
            <w:webHidden/>
          </w:rPr>
          <w:fldChar w:fldCharType="begin"/>
        </w:r>
        <w:r>
          <w:rPr>
            <w:noProof/>
            <w:webHidden/>
          </w:rPr>
          <w:instrText xml:space="preserve"> PAGEREF _Toc236263608 \h </w:instrText>
        </w:r>
        <w:r>
          <w:rPr>
            <w:noProof/>
            <w:webHidden/>
          </w:rPr>
        </w:r>
        <w:r>
          <w:rPr>
            <w:noProof/>
            <w:webHidden/>
          </w:rPr>
          <w:fldChar w:fldCharType="separate"/>
        </w:r>
        <w:r>
          <w:rPr>
            <w:noProof/>
            <w:webHidden/>
          </w:rPr>
          <w:t>37</w:t>
        </w:r>
        <w:r>
          <w:rPr>
            <w:noProof/>
            <w:webHidden/>
          </w:rPr>
          <w:fldChar w:fldCharType="end"/>
        </w:r>
      </w:hyperlink>
    </w:p>
    <w:p w14:paraId="20DB5E30" w14:textId="62B262AF"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09" w:history="1">
        <w:r w:rsidRPr="008B1464">
          <w:rPr>
            <w:rStyle w:val="Hyperlink"/>
            <w:noProof/>
          </w:rPr>
          <w:t>Figure 5. 45 %</w:t>
        </w:r>
        <w:r>
          <w:rPr>
            <w:noProof/>
            <w:webHidden/>
          </w:rPr>
          <w:tab/>
        </w:r>
        <w:r>
          <w:rPr>
            <w:noProof/>
            <w:webHidden/>
          </w:rPr>
          <w:fldChar w:fldCharType="begin"/>
        </w:r>
        <w:r>
          <w:rPr>
            <w:noProof/>
            <w:webHidden/>
          </w:rPr>
          <w:instrText xml:space="preserve"> PAGEREF _Toc236263609 \h </w:instrText>
        </w:r>
        <w:r>
          <w:rPr>
            <w:noProof/>
            <w:webHidden/>
          </w:rPr>
        </w:r>
        <w:r>
          <w:rPr>
            <w:noProof/>
            <w:webHidden/>
          </w:rPr>
          <w:fldChar w:fldCharType="separate"/>
        </w:r>
        <w:r>
          <w:rPr>
            <w:noProof/>
            <w:webHidden/>
          </w:rPr>
          <w:t>38</w:t>
        </w:r>
        <w:r>
          <w:rPr>
            <w:noProof/>
            <w:webHidden/>
          </w:rPr>
          <w:fldChar w:fldCharType="end"/>
        </w:r>
      </w:hyperlink>
    </w:p>
    <w:p w14:paraId="1AB912A2" w14:textId="7BBAA29D" w:rsidR="00C23E1E" w:rsidRDefault="00BF36A9">
      <w:pPr>
        <w:pStyle w:val="TableofFigures"/>
        <w:tabs>
          <w:tab w:val="right" w:leader="dot" w:pos="9440"/>
        </w:tabs>
        <w:rPr>
          <w:rFonts w:eastAsiaTheme="minorEastAsia"/>
          <w:noProof/>
          <w:kern w:val="2"/>
          <w:sz w:val="24"/>
          <w:szCs w:val="24"/>
          <w14:ligatures w14:val="standardContextual"/>
        </w:rPr>
      </w:pPr>
      <w:hyperlink w:anchor="_Toc236263610" w:history="1">
        <w:r>
          <w:rPr>
            <w:rStyle w:val="Hyperlink"/>
            <w:noProof/>
          </w:rPr>
          <w:t>Figure 7. Sexting</w:t>
        </w:r>
        <w:r>
          <w:rPr>
            <w:rStyle w:val="Hyperlink"/>
            <w:noProof/>
          </w:rPr>
          <w:tab/>
          <w:t>40</w:t>
        </w:r>
      </w:hyperlink>
    </w:p>
    <w:p w14:paraId="490C975C" w14:textId="497242FC"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1" w:history="1">
        <w:r w:rsidRPr="008B1464">
          <w:rPr>
            <w:rStyle w:val="Hyperlink"/>
            <w:noProof/>
          </w:rPr>
          <w:t>Figure 8. Labor Trafficking</w:t>
        </w:r>
        <w:r>
          <w:rPr>
            <w:noProof/>
            <w:webHidden/>
          </w:rPr>
          <w:tab/>
        </w:r>
        <w:r>
          <w:rPr>
            <w:noProof/>
            <w:webHidden/>
          </w:rPr>
          <w:fldChar w:fldCharType="begin"/>
        </w:r>
        <w:r>
          <w:rPr>
            <w:noProof/>
            <w:webHidden/>
          </w:rPr>
          <w:instrText xml:space="preserve"> PAGEREF _Toc236263611 \h </w:instrText>
        </w:r>
        <w:r>
          <w:rPr>
            <w:noProof/>
            <w:webHidden/>
          </w:rPr>
        </w:r>
        <w:r>
          <w:rPr>
            <w:noProof/>
            <w:webHidden/>
          </w:rPr>
          <w:fldChar w:fldCharType="separate"/>
        </w:r>
        <w:r>
          <w:rPr>
            <w:noProof/>
            <w:webHidden/>
          </w:rPr>
          <w:t>43</w:t>
        </w:r>
        <w:r>
          <w:rPr>
            <w:noProof/>
            <w:webHidden/>
          </w:rPr>
          <w:fldChar w:fldCharType="end"/>
        </w:r>
      </w:hyperlink>
    </w:p>
    <w:p w14:paraId="03177B58" w14:textId="42F1C600"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2" w:history="1">
        <w:r w:rsidRPr="008B1464">
          <w:rPr>
            <w:rStyle w:val="Hyperlink"/>
            <w:noProof/>
          </w:rPr>
          <w:t>Figure 9. Child Not Bride</w:t>
        </w:r>
        <w:r>
          <w:rPr>
            <w:noProof/>
            <w:webHidden/>
          </w:rPr>
          <w:tab/>
        </w:r>
        <w:r>
          <w:rPr>
            <w:noProof/>
            <w:webHidden/>
          </w:rPr>
          <w:fldChar w:fldCharType="begin"/>
        </w:r>
        <w:r>
          <w:rPr>
            <w:noProof/>
            <w:webHidden/>
          </w:rPr>
          <w:instrText xml:space="preserve"> PAGEREF _Toc236263612 \h </w:instrText>
        </w:r>
        <w:r>
          <w:rPr>
            <w:noProof/>
            <w:webHidden/>
          </w:rPr>
        </w:r>
        <w:r>
          <w:rPr>
            <w:noProof/>
            <w:webHidden/>
          </w:rPr>
          <w:fldChar w:fldCharType="separate"/>
        </w:r>
        <w:r>
          <w:rPr>
            <w:noProof/>
            <w:webHidden/>
          </w:rPr>
          <w:t>46</w:t>
        </w:r>
        <w:r>
          <w:rPr>
            <w:noProof/>
            <w:webHidden/>
          </w:rPr>
          <w:fldChar w:fldCharType="end"/>
        </w:r>
      </w:hyperlink>
    </w:p>
    <w:p w14:paraId="36E3870E" w14:textId="1ECE6344"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3" w:history="1">
        <w:r w:rsidRPr="008B1464">
          <w:rPr>
            <w:rStyle w:val="Hyperlink"/>
            <w:noProof/>
          </w:rPr>
          <w:t>Figure 10. CCP Organ Harvesting</w:t>
        </w:r>
        <w:r>
          <w:rPr>
            <w:noProof/>
            <w:webHidden/>
          </w:rPr>
          <w:tab/>
        </w:r>
        <w:r>
          <w:rPr>
            <w:noProof/>
            <w:webHidden/>
          </w:rPr>
          <w:fldChar w:fldCharType="begin"/>
        </w:r>
        <w:r>
          <w:rPr>
            <w:noProof/>
            <w:webHidden/>
          </w:rPr>
          <w:instrText xml:space="preserve"> PAGEREF _Toc236263613 \h </w:instrText>
        </w:r>
        <w:r>
          <w:rPr>
            <w:noProof/>
            <w:webHidden/>
          </w:rPr>
        </w:r>
        <w:r>
          <w:rPr>
            <w:noProof/>
            <w:webHidden/>
          </w:rPr>
          <w:fldChar w:fldCharType="separate"/>
        </w:r>
        <w:r>
          <w:rPr>
            <w:noProof/>
            <w:webHidden/>
          </w:rPr>
          <w:t>51</w:t>
        </w:r>
        <w:r>
          <w:rPr>
            <w:noProof/>
            <w:webHidden/>
          </w:rPr>
          <w:fldChar w:fldCharType="end"/>
        </w:r>
      </w:hyperlink>
    </w:p>
    <w:p w14:paraId="51C104BF" w14:textId="447C0417"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4" w:history="1">
        <w:r w:rsidRPr="008B1464">
          <w:rPr>
            <w:rStyle w:val="Hyperlink"/>
            <w:noProof/>
          </w:rPr>
          <w:t>Figure 11. Problems in Technology</w:t>
        </w:r>
        <w:r>
          <w:rPr>
            <w:noProof/>
            <w:webHidden/>
          </w:rPr>
          <w:tab/>
        </w:r>
        <w:r>
          <w:rPr>
            <w:noProof/>
            <w:webHidden/>
          </w:rPr>
          <w:fldChar w:fldCharType="begin"/>
        </w:r>
        <w:r>
          <w:rPr>
            <w:noProof/>
            <w:webHidden/>
          </w:rPr>
          <w:instrText xml:space="preserve"> PAGEREF _Toc236263614 \h </w:instrText>
        </w:r>
        <w:r>
          <w:rPr>
            <w:noProof/>
            <w:webHidden/>
          </w:rPr>
        </w:r>
        <w:r>
          <w:rPr>
            <w:noProof/>
            <w:webHidden/>
          </w:rPr>
          <w:fldChar w:fldCharType="separate"/>
        </w:r>
        <w:r>
          <w:rPr>
            <w:noProof/>
            <w:webHidden/>
          </w:rPr>
          <w:t>52</w:t>
        </w:r>
        <w:r>
          <w:rPr>
            <w:noProof/>
            <w:webHidden/>
          </w:rPr>
          <w:fldChar w:fldCharType="end"/>
        </w:r>
      </w:hyperlink>
    </w:p>
    <w:p w14:paraId="74DFEA00" w14:textId="2B1C9587"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5" w:history="1">
        <w:r w:rsidRPr="008B1464">
          <w:rPr>
            <w:rStyle w:val="Hyperlink"/>
            <w:noProof/>
          </w:rPr>
          <w:t>Figure 12. Online addiction</w:t>
        </w:r>
        <w:r>
          <w:rPr>
            <w:noProof/>
            <w:webHidden/>
          </w:rPr>
          <w:tab/>
        </w:r>
        <w:r>
          <w:rPr>
            <w:noProof/>
            <w:webHidden/>
          </w:rPr>
          <w:fldChar w:fldCharType="begin"/>
        </w:r>
        <w:r>
          <w:rPr>
            <w:noProof/>
            <w:webHidden/>
          </w:rPr>
          <w:instrText xml:space="preserve"> PAGEREF _Toc236263615 \h </w:instrText>
        </w:r>
        <w:r>
          <w:rPr>
            <w:noProof/>
            <w:webHidden/>
          </w:rPr>
        </w:r>
        <w:r>
          <w:rPr>
            <w:noProof/>
            <w:webHidden/>
          </w:rPr>
          <w:fldChar w:fldCharType="separate"/>
        </w:r>
        <w:r>
          <w:rPr>
            <w:noProof/>
            <w:webHidden/>
          </w:rPr>
          <w:t>56</w:t>
        </w:r>
        <w:r>
          <w:rPr>
            <w:noProof/>
            <w:webHidden/>
          </w:rPr>
          <w:fldChar w:fldCharType="end"/>
        </w:r>
      </w:hyperlink>
    </w:p>
    <w:p w14:paraId="4D21014D" w14:textId="7BF943A7"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6" w:history="1">
        <w:r w:rsidRPr="008B1464">
          <w:rPr>
            <w:rStyle w:val="Hyperlink"/>
            <w:noProof/>
          </w:rPr>
          <w:t>Figure 13. Children in Trafficking</w:t>
        </w:r>
        <w:r>
          <w:rPr>
            <w:noProof/>
            <w:webHidden/>
          </w:rPr>
          <w:tab/>
        </w:r>
        <w:r>
          <w:rPr>
            <w:noProof/>
            <w:webHidden/>
          </w:rPr>
          <w:fldChar w:fldCharType="begin"/>
        </w:r>
        <w:r>
          <w:rPr>
            <w:noProof/>
            <w:webHidden/>
          </w:rPr>
          <w:instrText xml:space="preserve"> PAGEREF _Toc236263616 \h </w:instrText>
        </w:r>
        <w:r>
          <w:rPr>
            <w:noProof/>
            <w:webHidden/>
          </w:rPr>
        </w:r>
        <w:r>
          <w:rPr>
            <w:noProof/>
            <w:webHidden/>
          </w:rPr>
          <w:fldChar w:fldCharType="separate"/>
        </w:r>
        <w:r>
          <w:rPr>
            <w:noProof/>
            <w:webHidden/>
          </w:rPr>
          <w:t>56</w:t>
        </w:r>
        <w:r>
          <w:rPr>
            <w:noProof/>
            <w:webHidden/>
          </w:rPr>
          <w:fldChar w:fldCharType="end"/>
        </w:r>
      </w:hyperlink>
    </w:p>
    <w:p w14:paraId="063BD831" w14:textId="752C3269"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7" w:history="1">
        <w:r w:rsidRPr="008B1464">
          <w:rPr>
            <w:rStyle w:val="Hyperlink"/>
            <w:noProof/>
          </w:rPr>
          <w:t xml:space="preserve">Figure 14. </w:t>
        </w:r>
        <w:r w:rsidRPr="008B1464">
          <w:rPr>
            <w:rStyle w:val="Hyperlink"/>
            <w:rFonts w:ascii="Bradley Hand ITC" w:hAnsi="Bradley Hand ITC"/>
            <w:noProof/>
          </w:rPr>
          <w:t>OnlyFans</w:t>
        </w:r>
        <w:r>
          <w:rPr>
            <w:noProof/>
            <w:webHidden/>
          </w:rPr>
          <w:tab/>
        </w:r>
        <w:r>
          <w:rPr>
            <w:noProof/>
            <w:webHidden/>
          </w:rPr>
          <w:fldChar w:fldCharType="begin"/>
        </w:r>
        <w:r>
          <w:rPr>
            <w:noProof/>
            <w:webHidden/>
          </w:rPr>
          <w:instrText xml:space="preserve"> PAGEREF _Toc236263617 \h </w:instrText>
        </w:r>
        <w:r>
          <w:rPr>
            <w:noProof/>
            <w:webHidden/>
          </w:rPr>
        </w:r>
        <w:r>
          <w:rPr>
            <w:noProof/>
            <w:webHidden/>
          </w:rPr>
          <w:fldChar w:fldCharType="separate"/>
        </w:r>
        <w:r>
          <w:rPr>
            <w:noProof/>
            <w:webHidden/>
          </w:rPr>
          <w:t>58</w:t>
        </w:r>
        <w:r>
          <w:rPr>
            <w:noProof/>
            <w:webHidden/>
          </w:rPr>
          <w:fldChar w:fldCharType="end"/>
        </w:r>
      </w:hyperlink>
    </w:p>
    <w:p w14:paraId="40E194E3" w14:textId="25E7A354"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8" w:history="1">
        <w:r w:rsidRPr="008B1464">
          <w:rPr>
            <w:rStyle w:val="Hyperlink"/>
            <w:noProof/>
          </w:rPr>
          <w:t>Figure 15. Sextortion</w:t>
        </w:r>
        <w:r>
          <w:rPr>
            <w:noProof/>
            <w:webHidden/>
          </w:rPr>
          <w:tab/>
        </w:r>
        <w:r>
          <w:rPr>
            <w:noProof/>
            <w:webHidden/>
          </w:rPr>
          <w:fldChar w:fldCharType="begin"/>
        </w:r>
        <w:r>
          <w:rPr>
            <w:noProof/>
            <w:webHidden/>
          </w:rPr>
          <w:instrText xml:space="preserve"> PAGEREF _Toc236263618 \h </w:instrText>
        </w:r>
        <w:r>
          <w:rPr>
            <w:noProof/>
            <w:webHidden/>
          </w:rPr>
        </w:r>
        <w:r>
          <w:rPr>
            <w:noProof/>
            <w:webHidden/>
          </w:rPr>
          <w:fldChar w:fldCharType="separate"/>
        </w:r>
        <w:r>
          <w:rPr>
            <w:noProof/>
            <w:webHidden/>
          </w:rPr>
          <w:t>63</w:t>
        </w:r>
        <w:r>
          <w:rPr>
            <w:noProof/>
            <w:webHidden/>
          </w:rPr>
          <w:fldChar w:fldCharType="end"/>
        </w:r>
      </w:hyperlink>
    </w:p>
    <w:p w14:paraId="29198E13" w14:textId="17BBFE75"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19" w:history="1">
        <w:r w:rsidRPr="008B1464">
          <w:rPr>
            <w:rStyle w:val="Hyperlink"/>
            <w:noProof/>
          </w:rPr>
          <w:t>Figure 16. Sextortion Statistics</w:t>
        </w:r>
        <w:r>
          <w:rPr>
            <w:noProof/>
            <w:webHidden/>
          </w:rPr>
          <w:tab/>
        </w:r>
        <w:r>
          <w:rPr>
            <w:noProof/>
            <w:webHidden/>
          </w:rPr>
          <w:fldChar w:fldCharType="begin"/>
        </w:r>
        <w:r>
          <w:rPr>
            <w:noProof/>
            <w:webHidden/>
          </w:rPr>
          <w:instrText xml:space="preserve"> PAGEREF _Toc236263619 \h </w:instrText>
        </w:r>
        <w:r>
          <w:rPr>
            <w:noProof/>
            <w:webHidden/>
          </w:rPr>
        </w:r>
        <w:r>
          <w:rPr>
            <w:noProof/>
            <w:webHidden/>
          </w:rPr>
          <w:fldChar w:fldCharType="separate"/>
        </w:r>
        <w:r>
          <w:rPr>
            <w:noProof/>
            <w:webHidden/>
          </w:rPr>
          <w:t>65</w:t>
        </w:r>
        <w:r>
          <w:rPr>
            <w:noProof/>
            <w:webHidden/>
          </w:rPr>
          <w:fldChar w:fldCharType="end"/>
        </w:r>
      </w:hyperlink>
    </w:p>
    <w:p w14:paraId="546C3EED" w14:textId="6191A609"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0" w:history="1">
        <w:r w:rsidRPr="008B1464">
          <w:rPr>
            <w:rStyle w:val="Hyperlink"/>
            <w:rFonts w:ascii="Bradley Hand ITC" w:hAnsi="Bradley Hand ITC"/>
            <w:noProof/>
          </w:rPr>
          <w:t>Figure 17. Victims of Trafficking</w:t>
        </w:r>
        <w:r>
          <w:rPr>
            <w:noProof/>
            <w:webHidden/>
          </w:rPr>
          <w:tab/>
        </w:r>
        <w:r>
          <w:rPr>
            <w:noProof/>
            <w:webHidden/>
          </w:rPr>
          <w:fldChar w:fldCharType="begin"/>
        </w:r>
        <w:r>
          <w:rPr>
            <w:noProof/>
            <w:webHidden/>
          </w:rPr>
          <w:instrText xml:space="preserve"> PAGEREF _Toc236263620 \h </w:instrText>
        </w:r>
        <w:r>
          <w:rPr>
            <w:noProof/>
            <w:webHidden/>
          </w:rPr>
        </w:r>
        <w:r>
          <w:rPr>
            <w:noProof/>
            <w:webHidden/>
          </w:rPr>
          <w:fldChar w:fldCharType="separate"/>
        </w:r>
        <w:r>
          <w:rPr>
            <w:noProof/>
            <w:webHidden/>
          </w:rPr>
          <w:t>67</w:t>
        </w:r>
        <w:r>
          <w:rPr>
            <w:noProof/>
            <w:webHidden/>
          </w:rPr>
          <w:fldChar w:fldCharType="end"/>
        </w:r>
      </w:hyperlink>
    </w:p>
    <w:p w14:paraId="57B6E3A3" w14:textId="0897F6A1"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1" w:history="1">
        <w:r w:rsidRPr="008B1464">
          <w:rPr>
            <w:rStyle w:val="Hyperlink"/>
            <w:noProof/>
          </w:rPr>
          <w:t>Figure 17. Victims of Trafficking</w:t>
        </w:r>
        <w:r>
          <w:rPr>
            <w:noProof/>
            <w:webHidden/>
          </w:rPr>
          <w:tab/>
        </w:r>
        <w:r>
          <w:rPr>
            <w:noProof/>
            <w:webHidden/>
          </w:rPr>
          <w:fldChar w:fldCharType="begin"/>
        </w:r>
        <w:r>
          <w:rPr>
            <w:noProof/>
            <w:webHidden/>
          </w:rPr>
          <w:instrText xml:space="preserve"> PAGEREF _Toc236263621 \h </w:instrText>
        </w:r>
        <w:r>
          <w:rPr>
            <w:noProof/>
            <w:webHidden/>
          </w:rPr>
        </w:r>
        <w:r>
          <w:rPr>
            <w:noProof/>
            <w:webHidden/>
          </w:rPr>
          <w:fldChar w:fldCharType="separate"/>
        </w:r>
        <w:r>
          <w:rPr>
            <w:noProof/>
            <w:webHidden/>
          </w:rPr>
          <w:t>67</w:t>
        </w:r>
        <w:r>
          <w:rPr>
            <w:noProof/>
            <w:webHidden/>
          </w:rPr>
          <w:fldChar w:fldCharType="end"/>
        </w:r>
      </w:hyperlink>
    </w:p>
    <w:p w14:paraId="1E47C061" w14:textId="6BB5612A"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2" w:history="1">
        <w:r w:rsidRPr="008B1464">
          <w:rPr>
            <w:rStyle w:val="Hyperlink"/>
            <w:noProof/>
          </w:rPr>
          <w:t>Figure 18. Global Trafficking</w:t>
        </w:r>
        <w:r>
          <w:rPr>
            <w:noProof/>
            <w:webHidden/>
          </w:rPr>
          <w:tab/>
        </w:r>
        <w:r>
          <w:rPr>
            <w:noProof/>
            <w:webHidden/>
          </w:rPr>
          <w:fldChar w:fldCharType="begin"/>
        </w:r>
        <w:r>
          <w:rPr>
            <w:noProof/>
            <w:webHidden/>
          </w:rPr>
          <w:instrText xml:space="preserve"> PAGEREF _Toc236263622 \h </w:instrText>
        </w:r>
        <w:r>
          <w:rPr>
            <w:noProof/>
            <w:webHidden/>
          </w:rPr>
        </w:r>
        <w:r>
          <w:rPr>
            <w:noProof/>
            <w:webHidden/>
          </w:rPr>
          <w:fldChar w:fldCharType="separate"/>
        </w:r>
        <w:r>
          <w:rPr>
            <w:noProof/>
            <w:webHidden/>
          </w:rPr>
          <w:t>67</w:t>
        </w:r>
        <w:r>
          <w:rPr>
            <w:noProof/>
            <w:webHidden/>
          </w:rPr>
          <w:fldChar w:fldCharType="end"/>
        </w:r>
      </w:hyperlink>
    </w:p>
    <w:p w14:paraId="41AC0CC0" w14:textId="23B9B1B0"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3" w:history="1">
        <w:r w:rsidRPr="008B1464">
          <w:rPr>
            <w:rStyle w:val="Hyperlink"/>
            <w:noProof/>
          </w:rPr>
          <w:t>Figure 19. Sexless Marriage</w:t>
        </w:r>
        <w:r>
          <w:rPr>
            <w:noProof/>
            <w:webHidden/>
          </w:rPr>
          <w:tab/>
        </w:r>
        <w:r>
          <w:rPr>
            <w:noProof/>
            <w:webHidden/>
          </w:rPr>
          <w:fldChar w:fldCharType="begin"/>
        </w:r>
        <w:r>
          <w:rPr>
            <w:noProof/>
            <w:webHidden/>
          </w:rPr>
          <w:instrText xml:space="preserve"> PAGEREF _Toc236263623 \h </w:instrText>
        </w:r>
        <w:r>
          <w:rPr>
            <w:noProof/>
            <w:webHidden/>
          </w:rPr>
        </w:r>
        <w:r>
          <w:rPr>
            <w:noProof/>
            <w:webHidden/>
          </w:rPr>
          <w:fldChar w:fldCharType="separate"/>
        </w:r>
        <w:r>
          <w:rPr>
            <w:noProof/>
            <w:webHidden/>
          </w:rPr>
          <w:t>69</w:t>
        </w:r>
        <w:r>
          <w:rPr>
            <w:noProof/>
            <w:webHidden/>
          </w:rPr>
          <w:fldChar w:fldCharType="end"/>
        </w:r>
      </w:hyperlink>
    </w:p>
    <w:p w14:paraId="0071EE7B" w14:textId="7AEC9968"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4" w:history="1">
        <w:r w:rsidRPr="008B1464">
          <w:rPr>
            <w:rStyle w:val="Hyperlink"/>
            <w:noProof/>
          </w:rPr>
          <w:t>Figure 20. Communications</w:t>
        </w:r>
        <w:r>
          <w:rPr>
            <w:noProof/>
            <w:webHidden/>
          </w:rPr>
          <w:tab/>
        </w:r>
        <w:r>
          <w:rPr>
            <w:noProof/>
            <w:webHidden/>
          </w:rPr>
          <w:fldChar w:fldCharType="begin"/>
        </w:r>
        <w:r>
          <w:rPr>
            <w:noProof/>
            <w:webHidden/>
          </w:rPr>
          <w:instrText xml:space="preserve"> PAGEREF _Toc236263624 \h </w:instrText>
        </w:r>
        <w:r>
          <w:rPr>
            <w:noProof/>
            <w:webHidden/>
          </w:rPr>
        </w:r>
        <w:r>
          <w:rPr>
            <w:noProof/>
            <w:webHidden/>
          </w:rPr>
          <w:fldChar w:fldCharType="separate"/>
        </w:r>
        <w:r>
          <w:rPr>
            <w:noProof/>
            <w:webHidden/>
          </w:rPr>
          <w:t>71</w:t>
        </w:r>
        <w:r>
          <w:rPr>
            <w:noProof/>
            <w:webHidden/>
          </w:rPr>
          <w:fldChar w:fldCharType="end"/>
        </w:r>
      </w:hyperlink>
    </w:p>
    <w:p w14:paraId="2DD69829" w14:textId="08FEC7A6"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5" w:history="1">
        <w:r w:rsidRPr="008B1464">
          <w:rPr>
            <w:rStyle w:val="Hyperlink"/>
            <w:noProof/>
          </w:rPr>
          <w:t>Figure 21. 15% to 20 %</w:t>
        </w:r>
        <w:r>
          <w:rPr>
            <w:noProof/>
            <w:webHidden/>
          </w:rPr>
          <w:tab/>
        </w:r>
        <w:r>
          <w:rPr>
            <w:noProof/>
            <w:webHidden/>
          </w:rPr>
          <w:fldChar w:fldCharType="begin"/>
        </w:r>
        <w:r>
          <w:rPr>
            <w:noProof/>
            <w:webHidden/>
          </w:rPr>
          <w:instrText xml:space="preserve"> PAGEREF _Toc236263625 \h </w:instrText>
        </w:r>
        <w:r>
          <w:rPr>
            <w:noProof/>
            <w:webHidden/>
          </w:rPr>
        </w:r>
        <w:r>
          <w:rPr>
            <w:noProof/>
            <w:webHidden/>
          </w:rPr>
          <w:fldChar w:fldCharType="separate"/>
        </w:r>
        <w:r>
          <w:rPr>
            <w:noProof/>
            <w:webHidden/>
          </w:rPr>
          <w:t>72</w:t>
        </w:r>
        <w:r>
          <w:rPr>
            <w:noProof/>
            <w:webHidden/>
          </w:rPr>
          <w:fldChar w:fldCharType="end"/>
        </w:r>
      </w:hyperlink>
    </w:p>
    <w:p w14:paraId="1C982E92" w14:textId="2B7928C6" w:rsidR="00C23E1E" w:rsidRDefault="00C23E1E">
      <w:pPr>
        <w:pStyle w:val="TableofFigures"/>
        <w:tabs>
          <w:tab w:val="right" w:leader="dot" w:pos="9440"/>
        </w:tabs>
        <w:rPr>
          <w:rFonts w:eastAsiaTheme="minorEastAsia"/>
          <w:noProof/>
          <w:kern w:val="2"/>
          <w:sz w:val="24"/>
          <w:szCs w:val="24"/>
          <w14:ligatures w14:val="standardContextual"/>
        </w:rPr>
      </w:pPr>
      <w:hyperlink w:anchor="_Toc236263626" w:history="1">
        <w:r w:rsidRPr="008B1464">
          <w:rPr>
            <w:rStyle w:val="Hyperlink"/>
            <w:noProof/>
          </w:rPr>
          <w:t>Figure 22. God's Plan</w:t>
        </w:r>
        <w:r>
          <w:rPr>
            <w:noProof/>
            <w:webHidden/>
          </w:rPr>
          <w:tab/>
        </w:r>
        <w:r>
          <w:rPr>
            <w:noProof/>
            <w:webHidden/>
          </w:rPr>
          <w:fldChar w:fldCharType="begin"/>
        </w:r>
        <w:r>
          <w:rPr>
            <w:noProof/>
            <w:webHidden/>
          </w:rPr>
          <w:instrText xml:space="preserve"> PAGEREF _Toc236263626 \h </w:instrText>
        </w:r>
        <w:r>
          <w:rPr>
            <w:noProof/>
            <w:webHidden/>
          </w:rPr>
        </w:r>
        <w:r>
          <w:rPr>
            <w:noProof/>
            <w:webHidden/>
          </w:rPr>
          <w:fldChar w:fldCharType="separate"/>
        </w:r>
        <w:r>
          <w:rPr>
            <w:noProof/>
            <w:webHidden/>
          </w:rPr>
          <w:t>80</w:t>
        </w:r>
        <w:r>
          <w:rPr>
            <w:noProof/>
            <w:webHidden/>
          </w:rPr>
          <w:fldChar w:fldCharType="end"/>
        </w:r>
      </w:hyperlink>
    </w:p>
    <w:p w14:paraId="0118D0E2" w14:textId="153F5592" w:rsidR="007942AE" w:rsidRPr="00202D3B" w:rsidRDefault="007942AE" w:rsidP="007942AE">
      <w:pPr>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fldChar w:fldCharType="end"/>
      </w:r>
      <w:r w:rsidRPr="00202D3B">
        <w:rPr>
          <w:rFonts w:ascii="Times New Roman" w:hAnsi="Times New Roman" w:cs="Times New Roman"/>
          <w:sz w:val="24"/>
          <w:szCs w:val="24"/>
        </w:rPr>
        <w:br w:type="page"/>
      </w:r>
    </w:p>
    <w:p w14:paraId="30122181" w14:textId="77777777" w:rsidR="007942AE" w:rsidRPr="00202D3B" w:rsidRDefault="007942AE" w:rsidP="007942AE">
      <w:pPr>
        <w:pStyle w:val="Heading1"/>
        <w:rPr>
          <w:rFonts w:ascii="Times New Roman" w:hAnsi="Times New Roman" w:cs="Times New Roman"/>
          <w:sz w:val="24"/>
          <w:szCs w:val="24"/>
        </w:rPr>
      </w:pPr>
      <w:bookmarkStart w:id="8" w:name="_Toc242721865"/>
      <w:r w:rsidRPr="00202D3B">
        <w:rPr>
          <w:rFonts w:ascii="Times New Roman" w:hAnsi="Times New Roman" w:cs="Times New Roman"/>
          <w:sz w:val="24"/>
          <w:szCs w:val="24"/>
        </w:rPr>
        <w:lastRenderedPageBreak/>
        <w:t>List of Tables</w:t>
      </w:r>
      <w:bookmarkEnd w:id="8"/>
    </w:p>
    <w:p w14:paraId="429C1C91" w14:textId="77777777" w:rsidR="007942AE" w:rsidRPr="00202D3B" w:rsidRDefault="007942AE" w:rsidP="007942AE">
      <w:pPr>
        <w:rPr>
          <w:rFonts w:ascii="Times New Roman" w:hAnsi="Times New Roman" w:cs="Times New Roman"/>
          <w:sz w:val="24"/>
          <w:szCs w:val="24"/>
        </w:rPr>
      </w:pPr>
    </w:p>
    <w:p w14:paraId="38432550" w14:textId="0892CD84" w:rsidR="00CC3DFA" w:rsidRPr="00202D3B" w:rsidRDefault="00273CA1">
      <w:pPr>
        <w:pStyle w:val="TableofFigures"/>
        <w:tabs>
          <w:tab w:val="right" w:leader="dot" w:pos="9440"/>
        </w:tabs>
        <w:rPr>
          <w:rFonts w:ascii="Times New Roman" w:eastAsiaTheme="minorEastAsia" w:hAnsi="Times New Roman" w:cs="Times New Roman"/>
          <w:noProof/>
          <w:kern w:val="2"/>
          <w:sz w:val="24"/>
          <w:szCs w:val="24"/>
          <w14:ligatures w14:val="standardContextual"/>
        </w:rPr>
      </w:pPr>
      <w:r w:rsidRPr="00202D3B">
        <w:rPr>
          <w:rFonts w:ascii="Times New Roman" w:hAnsi="Times New Roman" w:cs="Times New Roman"/>
          <w:sz w:val="24"/>
          <w:szCs w:val="24"/>
        </w:rPr>
        <w:fldChar w:fldCharType="begin"/>
      </w:r>
      <w:r w:rsidRPr="00202D3B">
        <w:rPr>
          <w:rFonts w:ascii="Times New Roman" w:hAnsi="Times New Roman" w:cs="Times New Roman"/>
          <w:sz w:val="24"/>
          <w:szCs w:val="24"/>
        </w:rPr>
        <w:instrText xml:space="preserve"> TOC \h \z \c "Table" </w:instrText>
      </w:r>
      <w:r w:rsidRPr="00202D3B">
        <w:rPr>
          <w:rFonts w:ascii="Times New Roman" w:hAnsi="Times New Roman" w:cs="Times New Roman"/>
          <w:sz w:val="24"/>
          <w:szCs w:val="24"/>
        </w:rPr>
        <w:fldChar w:fldCharType="separate"/>
      </w:r>
      <w:hyperlink w:anchor="_Toc216307022" w:history="1">
        <w:r w:rsidR="00CC3DFA" w:rsidRPr="00202D3B">
          <w:rPr>
            <w:rStyle w:val="Hyperlink"/>
            <w:rFonts w:ascii="Times New Roman" w:hAnsi="Times New Roman" w:cs="Times New Roman"/>
            <w:noProof/>
            <w:sz w:val="24"/>
            <w:szCs w:val="24"/>
          </w:rPr>
          <w:t>Table 1 Types of Trafficking</w:t>
        </w:r>
        <w:r w:rsidR="00CC3DFA" w:rsidRPr="00202D3B">
          <w:rPr>
            <w:rFonts w:ascii="Times New Roman" w:hAnsi="Times New Roman" w:cs="Times New Roman"/>
            <w:noProof/>
            <w:webHidden/>
            <w:sz w:val="24"/>
            <w:szCs w:val="24"/>
          </w:rPr>
          <w:tab/>
        </w:r>
        <w:r w:rsidR="00CC3DFA" w:rsidRPr="00202D3B">
          <w:rPr>
            <w:rFonts w:ascii="Times New Roman" w:hAnsi="Times New Roman" w:cs="Times New Roman"/>
            <w:noProof/>
            <w:webHidden/>
            <w:sz w:val="24"/>
            <w:szCs w:val="24"/>
          </w:rPr>
          <w:fldChar w:fldCharType="begin"/>
        </w:r>
        <w:r w:rsidR="00CC3DFA" w:rsidRPr="00202D3B">
          <w:rPr>
            <w:rFonts w:ascii="Times New Roman" w:hAnsi="Times New Roman" w:cs="Times New Roman"/>
            <w:noProof/>
            <w:webHidden/>
            <w:sz w:val="24"/>
            <w:szCs w:val="24"/>
          </w:rPr>
          <w:instrText xml:space="preserve"> PAGEREF _Toc216307022 \h </w:instrText>
        </w:r>
        <w:r w:rsidR="00CC3DFA" w:rsidRPr="00202D3B">
          <w:rPr>
            <w:rFonts w:ascii="Times New Roman" w:hAnsi="Times New Roman" w:cs="Times New Roman"/>
            <w:noProof/>
            <w:webHidden/>
            <w:sz w:val="24"/>
            <w:szCs w:val="24"/>
          </w:rPr>
        </w:r>
        <w:r w:rsidR="00CC3DFA" w:rsidRPr="00202D3B">
          <w:rPr>
            <w:rFonts w:ascii="Times New Roman" w:hAnsi="Times New Roman" w:cs="Times New Roman"/>
            <w:noProof/>
            <w:webHidden/>
            <w:sz w:val="24"/>
            <w:szCs w:val="24"/>
          </w:rPr>
          <w:fldChar w:fldCharType="separate"/>
        </w:r>
        <w:r w:rsidR="00CC3DFA" w:rsidRPr="00202D3B">
          <w:rPr>
            <w:rFonts w:ascii="Times New Roman" w:hAnsi="Times New Roman" w:cs="Times New Roman"/>
            <w:noProof/>
            <w:webHidden/>
            <w:sz w:val="24"/>
            <w:szCs w:val="24"/>
          </w:rPr>
          <w:t>23</w:t>
        </w:r>
        <w:r w:rsidR="00CC3DFA" w:rsidRPr="00202D3B">
          <w:rPr>
            <w:rFonts w:ascii="Times New Roman" w:hAnsi="Times New Roman" w:cs="Times New Roman"/>
            <w:noProof/>
            <w:webHidden/>
            <w:sz w:val="24"/>
            <w:szCs w:val="24"/>
          </w:rPr>
          <w:fldChar w:fldCharType="end"/>
        </w:r>
      </w:hyperlink>
    </w:p>
    <w:p w14:paraId="02FB2ECE" w14:textId="588B68D6" w:rsidR="00CC3DFA" w:rsidRPr="00202D3B" w:rsidRDefault="00CC3DFA">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3" w:history="1">
        <w:r w:rsidRPr="00202D3B">
          <w:rPr>
            <w:rStyle w:val="Hyperlink"/>
            <w:rFonts w:ascii="Times New Roman" w:hAnsi="Times New Roman" w:cs="Times New Roman"/>
            <w:noProof/>
            <w:sz w:val="24"/>
            <w:szCs w:val="24"/>
          </w:rPr>
          <w:t>Table 2  Trafficking Venues</w:t>
        </w:r>
        <w:r w:rsidRPr="00202D3B">
          <w:rPr>
            <w:rFonts w:ascii="Times New Roman" w:hAnsi="Times New Roman" w:cs="Times New Roman"/>
            <w:noProof/>
            <w:webHidden/>
            <w:sz w:val="24"/>
            <w:szCs w:val="24"/>
          </w:rPr>
          <w:tab/>
        </w:r>
        <w:r w:rsidRPr="00202D3B">
          <w:rPr>
            <w:rFonts w:ascii="Times New Roman" w:hAnsi="Times New Roman" w:cs="Times New Roman"/>
            <w:noProof/>
            <w:webHidden/>
            <w:sz w:val="24"/>
            <w:szCs w:val="24"/>
          </w:rPr>
          <w:fldChar w:fldCharType="begin"/>
        </w:r>
        <w:r w:rsidRPr="00202D3B">
          <w:rPr>
            <w:rFonts w:ascii="Times New Roman" w:hAnsi="Times New Roman" w:cs="Times New Roman"/>
            <w:noProof/>
            <w:webHidden/>
            <w:sz w:val="24"/>
            <w:szCs w:val="24"/>
          </w:rPr>
          <w:instrText xml:space="preserve"> PAGEREF _Toc216307023 \h </w:instrText>
        </w:r>
        <w:r w:rsidRPr="00202D3B">
          <w:rPr>
            <w:rFonts w:ascii="Times New Roman" w:hAnsi="Times New Roman" w:cs="Times New Roman"/>
            <w:noProof/>
            <w:webHidden/>
            <w:sz w:val="24"/>
            <w:szCs w:val="24"/>
          </w:rPr>
        </w:r>
        <w:r w:rsidRPr="00202D3B">
          <w:rPr>
            <w:rFonts w:ascii="Times New Roman" w:hAnsi="Times New Roman" w:cs="Times New Roman"/>
            <w:noProof/>
            <w:webHidden/>
            <w:sz w:val="24"/>
            <w:szCs w:val="24"/>
          </w:rPr>
          <w:fldChar w:fldCharType="separate"/>
        </w:r>
        <w:r w:rsidRPr="00202D3B">
          <w:rPr>
            <w:rFonts w:ascii="Times New Roman" w:hAnsi="Times New Roman" w:cs="Times New Roman"/>
            <w:noProof/>
            <w:webHidden/>
            <w:sz w:val="24"/>
            <w:szCs w:val="24"/>
          </w:rPr>
          <w:t>33</w:t>
        </w:r>
        <w:r w:rsidRPr="00202D3B">
          <w:rPr>
            <w:rFonts w:ascii="Times New Roman" w:hAnsi="Times New Roman" w:cs="Times New Roman"/>
            <w:noProof/>
            <w:webHidden/>
            <w:sz w:val="24"/>
            <w:szCs w:val="24"/>
          </w:rPr>
          <w:fldChar w:fldCharType="end"/>
        </w:r>
      </w:hyperlink>
    </w:p>
    <w:p w14:paraId="793F45E9" w14:textId="3281568A" w:rsidR="00CC3DFA" w:rsidRPr="00202D3B" w:rsidRDefault="00CC3DFA">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4" w:history="1">
        <w:r w:rsidRPr="00202D3B">
          <w:rPr>
            <w:rStyle w:val="Hyperlink"/>
            <w:rFonts w:ascii="Times New Roman" w:hAnsi="Times New Roman" w:cs="Times New Roman"/>
            <w:noProof/>
            <w:sz w:val="24"/>
            <w:szCs w:val="24"/>
          </w:rPr>
          <w:t>Table 3: AS-M-P Model (Shield NC)</w:t>
        </w:r>
        <w:r w:rsidRPr="00202D3B">
          <w:rPr>
            <w:rFonts w:ascii="Times New Roman" w:hAnsi="Times New Roman" w:cs="Times New Roman"/>
            <w:noProof/>
            <w:webHidden/>
            <w:sz w:val="24"/>
            <w:szCs w:val="24"/>
          </w:rPr>
          <w:tab/>
        </w:r>
        <w:r w:rsidRPr="00202D3B">
          <w:rPr>
            <w:rFonts w:ascii="Times New Roman" w:hAnsi="Times New Roman" w:cs="Times New Roman"/>
            <w:noProof/>
            <w:webHidden/>
            <w:sz w:val="24"/>
            <w:szCs w:val="24"/>
          </w:rPr>
          <w:fldChar w:fldCharType="begin"/>
        </w:r>
        <w:r w:rsidRPr="00202D3B">
          <w:rPr>
            <w:rFonts w:ascii="Times New Roman" w:hAnsi="Times New Roman" w:cs="Times New Roman"/>
            <w:noProof/>
            <w:webHidden/>
            <w:sz w:val="24"/>
            <w:szCs w:val="24"/>
          </w:rPr>
          <w:instrText xml:space="preserve"> PAGEREF _Toc216307024 \h </w:instrText>
        </w:r>
        <w:r w:rsidRPr="00202D3B">
          <w:rPr>
            <w:rFonts w:ascii="Times New Roman" w:hAnsi="Times New Roman" w:cs="Times New Roman"/>
            <w:noProof/>
            <w:webHidden/>
            <w:sz w:val="24"/>
            <w:szCs w:val="24"/>
          </w:rPr>
        </w:r>
        <w:r w:rsidRPr="00202D3B">
          <w:rPr>
            <w:rFonts w:ascii="Times New Roman" w:hAnsi="Times New Roman" w:cs="Times New Roman"/>
            <w:noProof/>
            <w:webHidden/>
            <w:sz w:val="24"/>
            <w:szCs w:val="24"/>
          </w:rPr>
          <w:fldChar w:fldCharType="separate"/>
        </w:r>
        <w:r w:rsidRPr="00202D3B">
          <w:rPr>
            <w:rFonts w:ascii="Times New Roman" w:hAnsi="Times New Roman" w:cs="Times New Roman"/>
            <w:noProof/>
            <w:webHidden/>
            <w:sz w:val="24"/>
            <w:szCs w:val="24"/>
          </w:rPr>
          <w:t>35</w:t>
        </w:r>
        <w:r w:rsidRPr="00202D3B">
          <w:rPr>
            <w:rFonts w:ascii="Times New Roman" w:hAnsi="Times New Roman" w:cs="Times New Roman"/>
            <w:noProof/>
            <w:webHidden/>
            <w:sz w:val="24"/>
            <w:szCs w:val="24"/>
          </w:rPr>
          <w:fldChar w:fldCharType="end"/>
        </w:r>
      </w:hyperlink>
    </w:p>
    <w:p w14:paraId="0B69FAE1" w14:textId="01C59A78" w:rsidR="00CC3DFA" w:rsidRPr="00202D3B" w:rsidRDefault="00CC3DFA">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5" w:history="1">
        <w:r w:rsidR="00666BE3">
          <w:rPr>
            <w:rStyle w:val="Hyperlink"/>
            <w:rFonts w:ascii="Times New Roman" w:hAnsi="Times New Roman" w:cs="Times New Roman"/>
            <w:noProof/>
            <w:sz w:val="24"/>
            <w:szCs w:val="24"/>
          </w:rPr>
          <w:t>Table 4: Trafficking Cases</w:t>
        </w:r>
        <w:r w:rsidR="00666BE3">
          <w:rPr>
            <w:rStyle w:val="Hyperlink"/>
            <w:rFonts w:ascii="Times New Roman" w:hAnsi="Times New Roman" w:cs="Times New Roman"/>
            <w:noProof/>
            <w:sz w:val="24"/>
            <w:szCs w:val="24"/>
          </w:rPr>
          <w:tab/>
          <w:t>38</w:t>
        </w:r>
      </w:hyperlink>
    </w:p>
    <w:p w14:paraId="7BCA3E42" w14:textId="31852787" w:rsidR="00CC3DFA" w:rsidRPr="00202D3B" w:rsidRDefault="00BF36A9">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6" w:history="1">
        <w:r>
          <w:rPr>
            <w:rStyle w:val="Hyperlink"/>
            <w:rFonts w:ascii="Times New Roman" w:hAnsi="Times New Roman" w:cs="Times New Roman"/>
            <w:noProof/>
            <w:sz w:val="24"/>
            <w:szCs w:val="24"/>
          </w:rPr>
          <w:t>Table 5: Organ Harvesting</w:t>
        </w:r>
        <w:r>
          <w:rPr>
            <w:rStyle w:val="Hyperlink"/>
            <w:rFonts w:ascii="Times New Roman" w:hAnsi="Times New Roman" w:cs="Times New Roman"/>
            <w:noProof/>
            <w:sz w:val="24"/>
            <w:szCs w:val="24"/>
          </w:rPr>
          <w:tab/>
          <w:t>49</w:t>
        </w:r>
      </w:hyperlink>
    </w:p>
    <w:p w14:paraId="18C376D8" w14:textId="374D7E4D" w:rsidR="00CC3DFA" w:rsidRPr="00202D3B" w:rsidRDefault="00CC3DFA">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7" w:history="1">
        <w:r w:rsidR="00666BE3">
          <w:rPr>
            <w:rStyle w:val="Hyperlink"/>
            <w:rFonts w:ascii="Times New Roman" w:hAnsi="Times New Roman" w:cs="Times New Roman"/>
            <w:noProof/>
            <w:sz w:val="24"/>
            <w:szCs w:val="24"/>
          </w:rPr>
          <w:t>Table 6: Dating App data</w:t>
        </w:r>
        <w:r w:rsidR="00666BE3">
          <w:rPr>
            <w:rStyle w:val="Hyperlink"/>
            <w:rFonts w:ascii="Times New Roman" w:hAnsi="Times New Roman" w:cs="Times New Roman"/>
            <w:noProof/>
            <w:sz w:val="24"/>
            <w:szCs w:val="24"/>
          </w:rPr>
          <w:tab/>
          <w:t>53</w:t>
        </w:r>
      </w:hyperlink>
    </w:p>
    <w:p w14:paraId="1DB30287" w14:textId="08F34BAF" w:rsidR="00CC3DFA" w:rsidRPr="00202D3B" w:rsidRDefault="00CC3DFA">
      <w:pPr>
        <w:pStyle w:val="TableofFigures"/>
        <w:tabs>
          <w:tab w:val="right" w:leader="dot" w:pos="9440"/>
        </w:tabs>
        <w:rPr>
          <w:rFonts w:ascii="Times New Roman" w:eastAsiaTheme="minorEastAsia" w:hAnsi="Times New Roman" w:cs="Times New Roman"/>
          <w:noProof/>
          <w:kern w:val="2"/>
          <w:sz w:val="24"/>
          <w:szCs w:val="24"/>
          <w14:ligatures w14:val="standardContextual"/>
        </w:rPr>
      </w:pPr>
      <w:hyperlink w:anchor="_Toc216307028" w:history="1">
        <w:r w:rsidRPr="00202D3B">
          <w:rPr>
            <w:rStyle w:val="Hyperlink"/>
            <w:rFonts w:ascii="Times New Roman" w:hAnsi="Times New Roman" w:cs="Times New Roman"/>
            <w:noProof/>
            <w:sz w:val="24"/>
            <w:szCs w:val="24"/>
          </w:rPr>
          <w:t>Table 7. Human Trafficking by Types</w:t>
        </w:r>
        <w:r w:rsidRPr="00202D3B">
          <w:rPr>
            <w:rFonts w:ascii="Times New Roman" w:hAnsi="Times New Roman" w:cs="Times New Roman"/>
            <w:noProof/>
            <w:webHidden/>
            <w:sz w:val="24"/>
            <w:szCs w:val="24"/>
          </w:rPr>
          <w:tab/>
        </w:r>
        <w:r w:rsidRPr="00202D3B">
          <w:rPr>
            <w:rFonts w:ascii="Times New Roman" w:hAnsi="Times New Roman" w:cs="Times New Roman"/>
            <w:noProof/>
            <w:webHidden/>
            <w:sz w:val="24"/>
            <w:szCs w:val="24"/>
          </w:rPr>
          <w:fldChar w:fldCharType="begin"/>
        </w:r>
        <w:r w:rsidRPr="00202D3B">
          <w:rPr>
            <w:rFonts w:ascii="Times New Roman" w:hAnsi="Times New Roman" w:cs="Times New Roman"/>
            <w:noProof/>
            <w:webHidden/>
            <w:sz w:val="24"/>
            <w:szCs w:val="24"/>
          </w:rPr>
          <w:instrText xml:space="preserve"> PAGEREF _Toc216307028 \h </w:instrText>
        </w:r>
        <w:r w:rsidRPr="00202D3B">
          <w:rPr>
            <w:rFonts w:ascii="Times New Roman" w:hAnsi="Times New Roman" w:cs="Times New Roman"/>
            <w:noProof/>
            <w:webHidden/>
            <w:sz w:val="24"/>
            <w:szCs w:val="24"/>
          </w:rPr>
        </w:r>
        <w:r w:rsidRPr="00202D3B">
          <w:rPr>
            <w:rFonts w:ascii="Times New Roman" w:hAnsi="Times New Roman" w:cs="Times New Roman"/>
            <w:noProof/>
            <w:webHidden/>
            <w:sz w:val="24"/>
            <w:szCs w:val="24"/>
          </w:rPr>
          <w:fldChar w:fldCharType="separate"/>
        </w:r>
        <w:r w:rsidRPr="00202D3B">
          <w:rPr>
            <w:rFonts w:ascii="Times New Roman" w:hAnsi="Times New Roman" w:cs="Times New Roman"/>
            <w:noProof/>
            <w:webHidden/>
            <w:sz w:val="24"/>
            <w:szCs w:val="24"/>
          </w:rPr>
          <w:t>55</w:t>
        </w:r>
        <w:r w:rsidRPr="00202D3B">
          <w:rPr>
            <w:rFonts w:ascii="Times New Roman" w:hAnsi="Times New Roman" w:cs="Times New Roman"/>
            <w:noProof/>
            <w:webHidden/>
            <w:sz w:val="24"/>
            <w:szCs w:val="24"/>
          </w:rPr>
          <w:fldChar w:fldCharType="end"/>
        </w:r>
      </w:hyperlink>
    </w:p>
    <w:p w14:paraId="1FBA7B97" w14:textId="7774C883" w:rsidR="007942AE" w:rsidRPr="00202D3B" w:rsidRDefault="00273CA1" w:rsidP="007942AE">
      <w:pPr>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fldChar w:fldCharType="end"/>
      </w:r>
      <w:r w:rsidR="007942AE" w:rsidRPr="00202D3B">
        <w:rPr>
          <w:rFonts w:ascii="Times New Roman" w:hAnsi="Times New Roman" w:cs="Times New Roman"/>
          <w:sz w:val="24"/>
          <w:szCs w:val="24"/>
        </w:rPr>
        <w:br w:type="page"/>
      </w:r>
    </w:p>
    <w:p w14:paraId="50241A09" w14:textId="13824312" w:rsidR="007942AE" w:rsidRPr="00202D3B" w:rsidRDefault="007942AE" w:rsidP="007942AE">
      <w:pPr>
        <w:pStyle w:val="Heading1"/>
        <w:rPr>
          <w:rFonts w:ascii="Times New Roman" w:hAnsi="Times New Roman" w:cs="Times New Roman"/>
          <w:sz w:val="24"/>
          <w:szCs w:val="24"/>
        </w:rPr>
      </w:pPr>
      <w:bookmarkStart w:id="9" w:name="_Toc242721866"/>
      <w:r w:rsidRPr="00202D3B">
        <w:rPr>
          <w:rFonts w:ascii="Times New Roman" w:hAnsi="Times New Roman" w:cs="Times New Roman"/>
          <w:sz w:val="24"/>
          <w:szCs w:val="24"/>
        </w:rPr>
        <w:lastRenderedPageBreak/>
        <w:t xml:space="preserve">List of </w:t>
      </w:r>
      <w:r w:rsidR="00102BD8" w:rsidRPr="00202D3B">
        <w:rPr>
          <w:rFonts w:ascii="Times New Roman" w:hAnsi="Times New Roman" w:cs="Times New Roman"/>
          <w:sz w:val="24"/>
          <w:szCs w:val="24"/>
        </w:rPr>
        <w:t>T</w:t>
      </w:r>
      <w:r w:rsidR="00627D33" w:rsidRPr="00202D3B">
        <w:rPr>
          <w:rFonts w:ascii="Times New Roman" w:hAnsi="Times New Roman" w:cs="Times New Roman"/>
          <w:sz w:val="24"/>
          <w:szCs w:val="24"/>
        </w:rPr>
        <w:t>erms</w:t>
      </w:r>
      <w:bookmarkEnd w:id="9"/>
    </w:p>
    <w:p w14:paraId="14079E5E" w14:textId="77777777" w:rsidR="007942AE" w:rsidRPr="00202D3B" w:rsidRDefault="007942AE" w:rsidP="007942AE">
      <w:pPr>
        <w:pStyle w:val="Caption"/>
        <w:keepNext/>
        <w:rPr>
          <w:rFonts w:ascii="Times New Roman" w:hAnsi="Times New Roman" w:cs="Times New Roman"/>
          <w:sz w:val="24"/>
          <w:szCs w:val="24"/>
        </w:rPr>
      </w:pPr>
    </w:p>
    <w:tbl>
      <w:tblPr>
        <w:tblStyle w:val="TableGrid"/>
        <w:tblW w:w="11070" w:type="dxa"/>
        <w:tblInd w:w="-995" w:type="dxa"/>
        <w:tblLook w:val="04A0" w:firstRow="1" w:lastRow="0" w:firstColumn="1" w:lastColumn="0" w:noHBand="0" w:noVBand="1"/>
      </w:tblPr>
      <w:tblGrid>
        <w:gridCol w:w="1800"/>
        <w:gridCol w:w="9270"/>
      </w:tblGrid>
      <w:tr w:rsidR="007942AE" w:rsidRPr="00202D3B" w14:paraId="709122E6" w14:textId="77777777" w:rsidTr="00611CD0">
        <w:trPr>
          <w:trHeight w:val="375"/>
        </w:trPr>
        <w:tc>
          <w:tcPr>
            <w:tcW w:w="1800" w:type="dxa"/>
            <w:noWrap/>
            <w:hideMark/>
          </w:tcPr>
          <w:p w14:paraId="0353407D"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Boy</w:t>
            </w:r>
          </w:p>
        </w:tc>
        <w:tc>
          <w:tcPr>
            <w:tcW w:w="9270" w:type="dxa"/>
            <w:hideMark/>
          </w:tcPr>
          <w:p w14:paraId="2BDDA1B3"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 male child or adolescent. 17 or younger in age. A minor.</w:t>
            </w:r>
          </w:p>
        </w:tc>
      </w:tr>
      <w:tr w:rsidR="006F19F7" w:rsidRPr="00202D3B" w14:paraId="12EFC78E" w14:textId="77777777" w:rsidTr="00611CD0">
        <w:trPr>
          <w:trHeight w:val="375"/>
        </w:trPr>
        <w:tc>
          <w:tcPr>
            <w:tcW w:w="1800" w:type="dxa"/>
            <w:noWrap/>
          </w:tcPr>
          <w:p w14:paraId="0D23DD03" w14:textId="7F8BEF31"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Buyer</w:t>
            </w:r>
          </w:p>
        </w:tc>
        <w:tc>
          <w:tcPr>
            <w:tcW w:w="9270" w:type="dxa"/>
          </w:tcPr>
          <w:p w14:paraId="33E27D5A" w14:textId="07E36FA1"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A man or woman (or group of people) who purchases commercial sex or a sexual act from another person for a value.</w:t>
            </w:r>
          </w:p>
        </w:tc>
      </w:tr>
      <w:tr w:rsidR="007942AE" w:rsidRPr="00202D3B" w14:paraId="676A5683" w14:textId="77777777" w:rsidTr="00611CD0">
        <w:trPr>
          <w:trHeight w:val="630"/>
        </w:trPr>
        <w:tc>
          <w:tcPr>
            <w:tcW w:w="1800" w:type="dxa"/>
            <w:noWrap/>
            <w:hideMark/>
          </w:tcPr>
          <w:p w14:paraId="0AF4BE5B"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Child Bride(s)</w:t>
            </w:r>
          </w:p>
        </w:tc>
        <w:tc>
          <w:tcPr>
            <w:tcW w:w="9270" w:type="dxa"/>
            <w:hideMark/>
          </w:tcPr>
          <w:p w14:paraId="6A3752A4" w14:textId="4890A219"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 child bride is a girl [minor] who enters into a formal marriage or informal union before the age of 18, often</w:t>
            </w:r>
            <w:r w:rsidRPr="00202D3B">
              <w:rPr>
                <w:rFonts w:ascii="Times New Roman" w:hAnsi="Times New Roman" w:cs="Times New Roman"/>
                <w:sz w:val="24"/>
                <w:szCs w:val="24"/>
                <w:u w:val="single"/>
              </w:rPr>
              <w:t xml:space="preserve"> without</w:t>
            </w:r>
            <w:r w:rsidRPr="00202D3B">
              <w:rPr>
                <w:rFonts w:ascii="Times New Roman" w:hAnsi="Times New Roman" w:cs="Times New Roman"/>
                <w:sz w:val="24"/>
                <w:szCs w:val="24"/>
              </w:rPr>
              <w:t xml:space="preserve"> giving full, free, and informed consent. </w:t>
            </w:r>
            <w:r w:rsidR="00102BD8" w:rsidRPr="00202D3B">
              <w:rPr>
                <w:rFonts w:ascii="Times New Roman" w:hAnsi="Times New Roman" w:cs="Times New Roman"/>
                <w:sz w:val="24"/>
                <w:szCs w:val="24"/>
              </w:rPr>
              <w:t>Usually,</w:t>
            </w:r>
            <w:r w:rsidRPr="00202D3B">
              <w:rPr>
                <w:rFonts w:ascii="Times New Roman" w:hAnsi="Times New Roman" w:cs="Times New Roman"/>
                <w:sz w:val="24"/>
                <w:szCs w:val="24"/>
              </w:rPr>
              <w:t xml:space="preserve"> the grooms are twice the age of the bride.</w:t>
            </w:r>
          </w:p>
        </w:tc>
      </w:tr>
      <w:tr w:rsidR="007942AE" w:rsidRPr="00202D3B" w14:paraId="6072ECD6" w14:textId="77777777" w:rsidTr="00611CD0">
        <w:trPr>
          <w:trHeight w:val="630"/>
        </w:trPr>
        <w:tc>
          <w:tcPr>
            <w:tcW w:w="1800" w:type="dxa"/>
            <w:noWrap/>
            <w:hideMark/>
          </w:tcPr>
          <w:p w14:paraId="7585BFDF"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Child Marriage</w:t>
            </w:r>
          </w:p>
        </w:tc>
        <w:tc>
          <w:tcPr>
            <w:tcW w:w="9270" w:type="dxa"/>
            <w:hideMark/>
          </w:tcPr>
          <w:p w14:paraId="271EB783"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Child marriage is a practice involving a marriage or domestic partnership, formal or informal, that includes an individual or individuals under 18 and an adult or other child. Both groom and bride are under 18.</w:t>
            </w:r>
          </w:p>
        </w:tc>
      </w:tr>
      <w:tr w:rsidR="007942AE" w:rsidRPr="00202D3B" w14:paraId="2773E1CC" w14:textId="77777777" w:rsidTr="00611CD0">
        <w:trPr>
          <w:trHeight w:val="630"/>
        </w:trPr>
        <w:tc>
          <w:tcPr>
            <w:tcW w:w="1800" w:type="dxa"/>
            <w:hideMark/>
          </w:tcPr>
          <w:p w14:paraId="33F4BC30"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Commercial Sexual Exploitation of Children (CSEC)</w:t>
            </w:r>
          </w:p>
        </w:tc>
        <w:tc>
          <w:tcPr>
            <w:tcW w:w="9270" w:type="dxa"/>
            <w:hideMark/>
          </w:tcPr>
          <w:p w14:paraId="4EE44D3C" w14:textId="534C83A9"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A</w:t>
            </w:r>
            <w:r w:rsidR="007942AE" w:rsidRPr="00202D3B">
              <w:rPr>
                <w:rFonts w:ascii="Times New Roman" w:hAnsi="Times New Roman" w:cs="Times New Roman"/>
                <w:sz w:val="24"/>
                <w:szCs w:val="24"/>
              </w:rPr>
              <w:t xml:space="preserve"> form of child abuse in which a minor is used in commercial sexual acts in exchange for something of value. This constitutes a form of modern slavery and can include sex trafficking, prostitution, pornography, sextortion, and sex tourism. </w:t>
            </w:r>
          </w:p>
        </w:tc>
      </w:tr>
      <w:tr w:rsidR="006F19F7" w:rsidRPr="00202D3B" w14:paraId="1A0A0F7B" w14:textId="77777777" w:rsidTr="00611CD0">
        <w:trPr>
          <w:trHeight w:val="990"/>
        </w:trPr>
        <w:tc>
          <w:tcPr>
            <w:tcW w:w="1800" w:type="dxa"/>
            <w:noWrap/>
          </w:tcPr>
          <w:p w14:paraId="519A99C4" w14:textId="21AAAC52"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Commercial Sex</w:t>
            </w:r>
          </w:p>
        </w:tc>
        <w:tc>
          <w:tcPr>
            <w:tcW w:w="9270" w:type="dxa"/>
          </w:tcPr>
          <w:p w14:paraId="3309CCFF" w14:textId="3285F91A"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Any sex act performed for payment, cash, or any item of value.</w:t>
            </w:r>
            <w:r w:rsidRPr="00202D3B">
              <w:rPr>
                <w:rFonts w:ascii="Times New Roman" w:hAnsi="Times New Roman" w:cs="Times New Roman"/>
                <w:sz w:val="24"/>
                <w:szCs w:val="24"/>
              </w:rPr>
              <w:br/>
              <w:t>Items of value could be: clothes, shelter, drugs, alcohol, jewelry, or employment.</w:t>
            </w:r>
            <w:r w:rsidRPr="00202D3B">
              <w:rPr>
                <w:rFonts w:ascii="Times New Roman" w:hAnsi="Times New Roman" w:cs="Times New Roman"/>
                <w:sz w:val="24"/>
                <w:szCs w:val="24"/>
              </w:rPr>
              <w:br/>
              <w:t xml:space="preserve">For example, a manager who instructs another person (employee) </w:t>
            </w:r>
            <w:r w:rsidR="00102BD8" w:rsidRPr="00202D3B">
              <w:rPr>
                <w:rFonts w:ascii="Times New Roman" w:hAnsi="Times New Roman" w:cs="Times New Roman"/>
                <w:sz w:val="24"/>
                <w:szCs w:val="24"/>
              </w:rPr>
              <w:t xml:space="preserve">that </w:t>
            </w:r>
            <w:r w:rsidRPr="00202D3B">
              <w:rPr>
                <w:rFonts w:ascii="Times New Roman" w:hAnsi="Times New Roman" w:cs="Times New Roman"/>
                <w:sz w:val="24"/>
                <w:szCs w:val="24"/>
              </w:rPr>
              <w:t>if they provide sex, they will receive a promotion, or if they refuse sex, they will lose their job (employment).</w:t>
            </w:r>
          </w:p>
        </w:tc>
      </w:tr>
      <w:tr w:rsidR="007942AE" w:rsidRPr="00202D3B" w14:paraId="240C6538" w14:textId="77777777" w:rsidTr="00611CD0">
        <w:trPr>
          <w:trHeight w:val="990"/>
        </w:trPr>
        <w:tc>
          <w:tcPr>
            <w:tcW w:w="1800" w:type="dxa"/>
            <w:noWrap/>
            <w:hideMark/>
          </w:tcPr>
          <w:p w14:paraId="23AA1146"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Consent</w:t>
            </w:r>
          </w:p>
        </w:tc>
        <w:tc>
          <w:tcPr>
            <w:tcW w:w="9270" w:type="dxa"/>
            <w:hideMark/>
          </w:tcPr>
          <w:p w14:paraId="4E656CD1" w14:textId="04C2C6FD"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Consent occurs when one person voluntarily agrees to the proposal or desires of another.</w:t>
            </w:r>
            <w:r w:rsidRPr="00202D3B">
              <w:rPr>
                <w:rFonts w:ascii="Times New Roman" w:hAnsi="Times New Roman" w:cs="Times New Roman"/>
                <w:sz w:val="24"/>
                <w:szCs w:val="24"/>
                <w:vertAlign w:val="superscript"/>
              </w:rPr>
              <w:t>[</w:t>
            </w:r>
            <w:r w:rsidRPr="00202D3B">
              <w:rPr>
                <w:rFonts w:ascii="Times New Roman" w:hAnsi="Times New Roman" w:cs="Times New Roman"/>
                <w:sz w:val="24"/>
                <w:szCs w:val="24"/>
              </w:rPr>
              <w:t xml:space="preserve">1] It is a term of common speech, with specific definitions used in </w:t>
            </w:r>
            <w:r w:rsidR="00102BD8" w:rsidRPr="00202D3B">
              <w:rPr>
                <w:rFonts w:ascii="Times New Roman" w:hAnsi="Times New Roman" w:cs="Times New Roman"/>
                <w:sz w:val="24"/>
                <w:szCs w:val="24"/>
              </w:rPr>
              <w:t>fields such as</w:t>
            </w:r>
            <w:r w:rsidRPr="00202D3B">
              <w:rPr>
                <w:rFonts w:ascii="Times New Roman" w:hAnsi="Times New Roman" w:cs="Times New Roman"/>
                <w:sz w:val="24"/>
                <w:szCs w:val="24"/>
              </w:rPr>
              <w:t xml:space="preserve"> law, medicine, research, and sexual consent. Consent</w:t>
            </w:r>
            <w:r w:rsidR="006F19F7" w:rsidRPr="00202D3B">
              <w:rPr>
                <w:rFonts w:ascii="Times New Roman" w:hAnsi="Times New Roman" w:cs="Times New Roman"/>
                <w:sz w:val="24"/>
                <w:szCs w:val="24"/>
              </w:rPr>
              <w:t>, as understood in specific contexts,</w:t>
            </w:r>
            <w:r w:rsidRPr="00202D3B">
              <w:rPr>
                <w:rFonts w:ascii="Times New Roman" w:hAnsi="Times New Roman" w:cs="Times New Roman"/>
                <w:sz w:val="24"/>
                <w:szCs w:val="24"/>
              </w:rPr>
              <w:t xml:space="preserve"> may differ from its everyday meaning.</w:t>
            </w:r>
          </w:p>
        </w:tc>
      </w:tr>
      <w:tr w:rsidR="007942AE" w:rsidRPr="00202D3B" w14:paraId="01E5BB8A" w14:textId="77777777" w:rsidTr="00611CD0">
        <w:trPr>
          <w:trHeight w:val="945"/>
        </w:trPr>
        <w:tc>
          <w:tcPr>
            <w:tcW w:w="1800" w:type="dxa"/>
            <w:noWrap/>
            <w:hideMark/>
          </w:tcPr>
          <w:p w14:paraId="0A93E047"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color w:val="808080" w:themeColor="background1" w:themeShade="80"/>
                <w:sz w:val="24"/>
                <w:szCs w:val="24"/>
              </w:rPr>
              <w:t>Consent</w:t>
            </w:r>
            <w:r w:rsidRPr="00202D3B">
              <w:rPr>
                <w:rFonts w:ascii="Times New Roman" w:hAnsi="Times New Roman" w:cs="Times New Roman"/>
                <w:sz w:val="24"/>
                <w:szCs w:val="24"/>
              </w:rPr>
              <w:t>, nonconsent</w:t>
            </w:r>
          </w:p>
        </w:tc>
        <w:tc>
          <w:tcPr>
            <w:tcW w:w="9270" w:type="dxa"/>
            <w:hideMark/>
          </w:tcPr>
          <w:p w14:paraId="660FA97B"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"Non-consent" means an act performed without the willing, knowing, and voluntary agreement of all parties involved. This includes situations where someone is forced, coerced, threatened, or unable to give consent due to incapacity (like intoxication or being asleep).</w:t>
            </w:r>
          </w:p>
        </w:tc>
      </w:tr>
      <w:tr w:rsidR="007942AE" w:rsidRPr="00202D3B" w14:paraId="056AFC24" w14:textId="77777777" w:rsidTr="00611CD0">
        <w:trPr>
          <w:trHeight w:val="675"/>
        </w:trPr>
        <w:tc>
          <w:tcPr>
            <w:tcW w:w="1800" w:type="dxa"/>
            <w:noWrap/>
            <w:hideMark/>
          </w:tcPr>
          <w:p w14:paraId="6558472A"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Exploitation</w:t>
            </w:r>
          </w:p>
        </w:tc>
        <w:tc>
          <w:tcPr>
            <w:tcW w:w="9270" w:type="dxa"/>
            <w:hideMark/>
          </w:tcPr>
          <w:p w14:paraId="06AF12A5"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Exploitation involves being groomed, forced or coerced into doing something that you don’t want to do for someone else’s gain.</w:t>
            </w:r>
          </w:p>
        </w:tc>
      </w:tr>
      <w:tr w:rsidR="007942AE" w:rsidRPr="00202D3B" w14:paraId="43886577" w14:textId="77777777" w:rsidTr="00611CD0">
        <w:trPr>
          <w:trHeight w:val="630"/>
        </w:trPr>
        <w:tc>
          <w:tcPr>
            <w:tcW w:w="1800" w:type="dxa"/>
            <w:noWrap/>
            <w:hideMark/>
          </w:tcPr>
          <w:p w14:paraId="7457AD64"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Female</w:t>
            </w:r>
          </w:p>
        </w:tc>
        <w:tc>
          <w:tcPr>
            <w:tcW w:w="9270" w:type="dxa"/>
            <w:hideMark/>
          </w:tcPr>
          <w:p w14:paraId="62A3DDFF"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Having or relating to a gender identity that corresponds to a complex, variable set of social and cultural roles, traits, and behaviors assigned to people of the sex that typically produces egg cells.</w:t>
            </w:r>
          </w:p>
        </w:tc>
      </w:tr>
      <w:tr w:rsidR="007942AE" w:rsidRPr="00202D3B" w14:paraId="34FE6B6D" w14:textId="77777777" w:rsidTr="00611CD0">
        <w:trPr>
          <w:trHeight w:val="630"/>
        </w:trPr>
        <w:tc>
          <w:tcPr>
            <w:tcW w:w="1800" w:type="dxa"/>
            <w:noWrap/>
            <w:hideMark/>
          </w:tcPr>
          <w:p w14:paraId="62A95A4C"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Female genital mutilation</w:t>
            </w:r>
          </w:p>
        </w:tc>
        <w:tc>
          <w:tcPr>
            <w:tcW w:w="9270" w:type="dxa"/>
            <w:hideMark/>
          </w:tcPr>
          <w:p w14:paraId="15FA0E2C"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It is a complex and hidden issue. People who are being exploited can find themselves in situations where they experience abuse and violence, and may be forced to take part in criminal activities.</w:t>
            </w:r>
          </w:p>
        </w:tc>
      </w:tr>
      <w:tr w:rsidR="007942AE" w:rsidRPr="00202D3B" w14:paraId="2E30FDE0" w14:textId="77777777" w:rsidTr="00611CD0">
        <w:trPr>
          <w:trHeight w:val="990"/>
        </w:trPr>
        <w:tc>
          <w:tcPr>
            <w:tcW w:w="1800" w:type="dxa"/>
            <w:noWrap/>
            <w:hideMark/>
          </w:tcPr>
          <w:p w14:paraId="1F6C0C57"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Financial Abuse</w:t>
            </w:r>
          </w:p>
        </w:tc>
        <w:tc>
          <w:tcPr>
            <w:tcW w:w="9270" w:type="dxa"/>
            <w:hideMark/>
          </w:tcPr>
          <w:p w14:paraId="0F2233FC" w14:textId="0A974A98"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(also known as </w:t>
            </w:r>
            <w:r w:rsidR="00102BD8" w:rsidRPr="00202D3B">
              <w:rPr>
                <w:rFonts w:ascii="Times New Roman" w:hAnsi="Times New Roman" w:cs="Times New Roman"/>
                <w:sz w:val="24"/>
                <w:szCs w:val="24"/>
              </w:rPr>
              <w:t>Economic</w:t>
            </w:r>
            <w:r w:rsidRPr="00202D3B">
              <w:rPr>
                <w:rFonts w:ascii="Times New Roman" w:hAnsi="Times New Roman" w:cs="Times New Roman"/>
                <w:sz w:val="24"/>
                <w:szCs w:val="24"/>
              </w:rPr>
              <w:t xml:space="preserve"> Abuse) is a form of abuse when one abusive person has control over the victim's access to economic resources. This d</w:t>
            </w:r>
            <w:r w:rsidRPr="00202D3B">
              <w:rPr>
                <w:rFonts w:ascii="Times New Roman" w:hAnsi="Times New Roman" w:cs="Times New Roman"/>
                <w:sz w:val="24"/>
                <w:szCs w:val="24"/>
                <w:vertAlign w:val="superscript"/>
              </w:rPr>
              <w:t>i</w:t>
            </w:r>
            <w:r w:rsidRPr="00202D3B">
              <w:rPr>
                <w:rFonts w:ascii="Times New Roman" w:hAnsi="Times New Roman" w:cs="Times New Roman"/>
                <w:sz w:val="24"/>
                <w:szCs w:val="24"/>
              </w:rPr>
              <w:t xml:space="preserve">minishes the victim's </w:t>
            </w:r>
            <w:r w:rsidR="00666BE3">
              <w:rPr>
                <w:rFonts w:ascii="Times New Roman" w:hAnsi="Times New Roman" w:cs="Times New Roman"/>
                <w:sz w:val="24"/>
                <w:szCs w:val="24"/>
              </w:rPr>
              <w:t>ability to support themselves and forces them to depend financially on the perpetrator</w:t>
            </w:r>
            <w:r w:rsidRPr="00202D3B">
              <w:rPr>
                <w:rFonts w:ascii="Times New Roman" w:hAnsi="Times New Roman" w:cs="Times New Roman"/>
                <w:sz w:val="24"/>
                <w:szCs w:val="24"/>
              </w:rPr>
              <w:t>.</w:t>
            </w:r>
          </w:p>
        </w:tc>
      </w:tr>
      <w:tr w:rsidR="007942AE" w:rsidRPr="00202D3B" w14:paraId="23F04150" w14:textId="77777777" w:rsidTr="00611CD0">
        <w:trPr>
          <w:trHeight w:val="630"/>
        </w:trPr>
        <w:tc>
          <w:tcPr>
            <w:tcW w:w="1800" w:type="dxa"/>
            <w:noWrap/>
            <w:hideMark/>
          </w:tcPr>
          <w:p w14:paraId="28883E1D"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Gender-Based Violence</w:t>
            </w:r>
          </w:p>
        </w:tc>
        <w:tc>
          <w:tcPr>
            <w:tcW w:w="9270" w:type="dxa"/>
            <w:hideMark/>
          </w:tcPr>
          <w:p w14:paraId="0DC399CF" w14:textId="5471A584"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Refers to any kind of violence directed against people due to their gender or gender </w:t>
            </w:r>
            <w:r w:rsidR="00666BE3">
              <w:rPr>
                <w:rFonts w:ascii="Times New Roman" w:hAnsi="Times New Roman" w:cs="Times New Roman"/>
                <w:sz w:val="24"/>
                <w:szCs w:val="24"/>
              </w:rPr>
              <w:t>identity</w:t>
            </w:r>
            <w:r w:rsidR="00102BD8" w:rsidRPr="00202D3B">
              <w:rPr>
                <w:rFonts w:ascii="Times New Roman" w:hAnsi="Times New Roman" w:cs="Times New Roman"/>
                <w:sz w:val="24"/>
                <w:szCs w:val="24"/>
              </w:rPr>
              <w:t>; culture may have a role to play, being lower in egalitarian societies and higher in</w:t>
            </w:r>
            <w:r w:rsidRPr="00202D3B">
              <w:rPr>
                <w:rFonts w:ascii="Times New Roman" w:hAnsi="Times New Roman" w:cs="Times New Roman"/>
                <w:sz w:val="24"/>
                <w:szCs w:val="24"/>
              </w:rPr>
              <w:t xml:space="preserve"> sexist (misogynistic and misandrist) societies.</w:t>
            </w:r>
          </w:p>
        </w:tc>
      </w:tr>
      <w:tr w:rsidR="007942AE" w:rsidRPr="00202D3B" w14:paraId="47F53686" w14:textId="77777777" w:rsidTr="00611CD0">
        <w:trPr>
          <w:trHeight w:val="315"/>
        </w:trPr>
        <w:tc>
          <w:tcPr>
            <w:tcW w:w="1800" w:type="dxa"/>
            <w:noWrap/>
            <w:hideMark/>
          </w:tcPr>
          <w:p w14:paraId="53066CDC"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Girl</w:t>
            </w:r>
          </w:p>
        </w:tc>
        <w:tc>
          <w:tcPr>
            <w:tcW w:w="9270" w:type="dxa"/>
            <w:hideMark/>
          </w:tcPr>
          <w:p w14:paraId="388B02BF"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 female child or adolescent. 17 or younger in age. A minor.</w:t>
            </w:r>
          </w:p>
        </w:tc>
      </w:tr>
      <w:tr w:rsidR="007942AE" w:rsidRPr="00202D3B" w14:paraId="4FE854A7" w14:textId="77777777" w:rsidTr="006F19F7">
        <w:trPr>
          <w:trHeight w:val="1763"/>
        </w:trPr>
        <w:tc>
          <w:tcPr>
            <w:tcW w:w="1800" w:type="dxa"/>
            <w:noWrap/>
            <w:hideMark/>
          </w:tcPr>
          <w:p w14:paraId="416F2A52"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lastRenderedPageBreak/>
              <w:t>Honor Killing</w:t>
            </w:r>
          </w:p>
          <w:p w14:paraId="28139B15" w14:textId="77777777" w:rsidR="006F19F7" w:rsidRPr="00202D3B" w:rsidRDefault="006F19F7" w:rsidP="00611CD0">
            <w:pPr>
              <w:rPr>
                <w:rFonts w:ascii="Times New Roman" w:hAnsi="Times New Roman" w:cs="Times New Roman"/>
                <w:sz w:val="24"/>
                <w:szCs w:val="24"/>
              </w:rPr>
            </w:pPr>
          </w:p>
          <w:p w14:paraId="2539840E" w14:textId="4190821D"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color w:val="808080" w:themeColor="background1" w:themeShade="80"/>
                <w:sz w:val="24"/>
                <w:szCs w:val="24"/>
              </w:rPr>
              <w:t>(femicide)</w:t>
            </w:r>
          </w:p>
        </w:tc>
        <w:tc>
          <w:tcPr>
            <w:tcW w:w="9270" w:type="dxa"/>
            <w:hideMark/>
          </w:tcPr>
          <w:p w14:paraId="60C25B22" w14:textId="77777777"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Traditionally sanctioned </w:t>
            </w:r>
            <w:r w:rsidR="007942AE" w:rsidRPr="00202D3B">
              <w:rPr>
                <w:rFonts w:ascii="Times New Roman" w:hAnsi="Times New Roman" w:cs="Times New Roman"/>
                <w:i/>
                <w:iCs/>
                <w:sz w:val="24"/>
                <w:szCs w:val="24"/>
              </w:rPr>
              <w:t>murder</w:t>
            </w:r>
            <w:r w:rsidR="007942AE" w:rsidRPr="00202D3B">
              <w:rPr>
                <w:rFonts w:ascii="Times New Roman" w:hAnsi="Times New Roman" w:cs="Times New Roman"/>
                <w:sz w:val="24"/>
                <w:szCs w:val="24"/>
              </w:rPr>
              <w:t xml:space="preserve"> in which a person is killed</w:t>
            </w:r>
            <w:r w:rsidRPr="00202D3B">
              <w:rPr>
                <w:rFonts w:ascii="Times New Roman" w:hAnsi="Times New Roman" w:cs="Times New Roman"/>
                <w:sz w:val="24"/>
                <w:szCs w:val="24"/>
              </w:rPr>
              <w:t xml:space="preserve"> (usually a female), </w:t>
            </w:r>
            <w:r w:rsidR="007942AE" w:rsidRPr="00202D3B">
              <w:rPr>
                <w:rFonts w:ascii="Times New Roman" w:hAnsi="Times New Roman" w:cs="Times New Roman"/>
                <w:sz w:val="24"/>
                <w:szCs w:val="24"/>
              </w:rPr>
              <w:t xml:space="preserve">typically by members of their family, due to the belief that the victim has brought shame to the family and that the family's reputation must be restored through killing the victim. </w:t>
            </w:r>
          </w:p>
          <w:p w14:paraId="77922C59" w14:textId="77777777" w:rsidR="006F19F7" w:rsidRPr="00202D3B" w:rsidRDefault="006F19F7" w:rsidP="00611CD0">
            <w:pPr>
              <w:rPr>
                <w:rFonts w:ascii="Times New Roman" w:hAnsi="Times New Roman" w:cs="Times New Roman"/>
                <w:sz w:val="24"/>
                <w:szCs w:val="24"/>
              </w:rPr>
            </w:pPr>
          </w:p>
          <w:p w14:paraId="2A8BCA9B" w14:textId="348C213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Typically</w:t>
            </w:r>
            <w:r w:rsidR="006F19F7" w:rsidRPr="00202D3B">
              <w:rPr>
                <w:rFonts w:ascii="Times New Roman" w:hAnsi="Times New Roman" w:cs="Times New Roman"/>
                <w:sz w:val="24"/>
                <w:szCs w:val="24"/>
              </w:rPr>
              <w:t>,</w:t>
            </w:r>
            <w:r w:rsidRPr="00202D3B">
              <w:rPr>
                <w:rFonts w:ascii="Times New Roman" w:hAnsi="Times New Roman" w:cs="Times New Roman"/>
                <w:sz w:val="24"/>
                <w:szCs w:val="24"/>
              </w:rPr>
              <w:t xml:space="preserve"> a form of femicide, it is caused by culturally sanctioned beliefs that homicides or femicides are necessary as retribution for the perceived dishonoring of the family by the victim.</w:t>
            </w:r>
            <w:r w:rsidR="006F19F7" w:rsidRPr="00202D3B">
              <w:rPr>
                <w:rFonts w:ascii="Times New Roman" w:hAnsi="Times New Roman" w:cs="Times New Roman"/>
                <w:sz w:val="24"/>
                <w:szCs w:val="24"/>
              </w:rPr>
              <w:t xml:space="preserve"> (</w:t>
            </w:r>
            <w:r w:rsidR="006F19F7" w:rsidRPr="00202D3B">
              <w:rPr>
                <w:rFonts w:ascii="Times New Roman" w:hAnsi="Times New Roman" w:cs="Times New Roman"/>
                <w:color w:val="808080" w:themeColor="background1" w:themeShade="80"/>
                <w:sz w:val="24"/>
                <w:szCs w:val="24"/>
              </w:rPr>
              <w:t xml:space="preserve">Primarily </w:t>
            </w:r>
            <w:r w:rsidR="001927AD">
              <w:rPr>
                <w:rFonts w:ascii="Times New Roman" w:hAnsi="Times New Roman" w:cs="Times New Roman"/>
                <w:color w:val="808080" w:themeColor="background1" w:themeShade="80"/>
                <w:sz w:val="24"/>
                <w:szCs w:val="24"/>
              </w:rPr>
              <w:t>in</w:t>
            </w:r>
            <w:r w:rsidR="006F19F7" w:rsidRPr="00202D3B">
              <w:rPr>
                <w:rFonts w:ascii="Times New Roman" w:hAnsi="Times New Roman" w:cs="Times New Roman"/>
                <w:color w:val="808080" w:themeColor="background1" w:themeShade="80"/>
                <w:sz w:val="24"/>
                <w:szCs w:val="24"/>
              </w:rPr>
              <w:t xml:space="preserve"> Islamic beliefs.)</w:t>
            </w:r>
          </w:p>
        </w:tc>
      </w:tr>
      <w:tr w:rsidR="007942AE" w:rsidRPr="00202D3B" w14:paraId="69172FB4" w14:textId="77777777" w:rsidTr="00611CD0">
        <w:trPr>
          <w:trHeight w:val="945"/>
        </w:trPr>
        <w:tc>
          <w:tcPr>
            <w:tcW w:w="1800" w:type="dxa"/>
            <w:noWrap/>
            <w:hideMark/>
          </w:tcPr>
          <w:p w14:paraId="1F047B4A"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Human Trafficking</w:t>
            </w:r>
          </w:p>
        </w:tc>
        <w:tc>
          <w:tcPr>
            <w:tcW w:w="9270" w:type="dxa"/>
            <w:hideMark/>
          </w:tcPr>
          <w:p w14:paraId="09FA7996" w14:textId="0DF45584"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Human trafficking is the act of recruiting, transporting, transferring, harboring, or receiving individuals through force, fraud, or coercion for the purpose of exploitation. This exploitation may include forced labor, sexual slavery, or other forms of commercial sexual exploitation. It is considered a serious violation of human rights and a form of modern slavery</w:t>
            </w:r>
          </w:p>
        </w:tc>
      </w:tr>
      <w:tr w:rsidR="007942AE" w:rsidRPr="00202D3B" w14:paraId="1A07ECEB" w14:textId="77777777" w:rsidTr="00611CD0">
        <w:trPr>
          <w:trHeight w:val="945"/>
        </w:trPr>
        <w:tc>
          <w:tcPr>
            <w:tcW w:w="1800" w:type="dxa"/>
            <w:noWrap/>
            <w:hideMark/>
          </w:tcPr>
          <w:p w14:paraId="398DFFC8"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Labor Trafficking</w:t>
            </w:r>
          </w:p>
        </w:tc>
        <w:tc>
          <w:tcPr>
            <w:tcW w:w="9270" w:type="dxa"/>
            <w:hideMark/>
          </w:tcPr>
          <w:p w14:paraId="179A6B02" w14:textId="6E5EDFA1"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Forced labor, or unfree labor, is any work relation, especially in modern or early modern history, in which people are employed against their will with the threat of destitution, detention, or violence, including death or other forms of extreme hardship to either themselves or members of their families</w:t>
            </w:r>
          </w:p>
        </w:tc>
      </w:tr>
      <w:tr w:rsidR="007942AE" w:rsidRPr="00202D3B" w14:paraId="421E8CB9" w14:textId="77777777" w:rsidTr="00611CD0">
        <w:trPr>
          <w:trHeight w:val="630"/>
        </w:trPr>
        <w:tc>
          <w:tcPr>
            <w:tcW w:w="1800" w:type="dxa"/>
            <w:noWrap/>
            <w:hideMark/>
          </w:tcPr>
          <w:p w14:paraId="3D18A7E5"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Male </w:t>
            </w:r>
          </w:p>
        </w:tc>
        <w:tc>
          <w:tcPr>
            <w:tcW w:w="9270" w:type="dxa"/>
            <w:hideMark/>
          </w:tcPr>
          <w:p w14:paraId="75EDE2B1" w14:textId="7214CB6E"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A male is a guy, </w:t>
            </w:r>
            <w:r w:rsidR="001927AD">
              <w:rPr>
                <w:rFonts w:ascii="Times New Roman" w:hAnsi="Times New Roman" w:cs="Times New Roman"/>
                <w:sz w:val="24"/>
                <w:szCs w:val="24"/>
              </w:rPr>
              <w:t xml:space="preserve">dude, boy, or </w:t>
            </w:r>
            <w:r w:rsidRPr="00202D3B">
              <w:rPr>
                <w:rFonts w:ascii="Times New Roman" w:hAnsi="Times New Roman" w:cs="Times New Roman"/>
                <w:sz w:val="24"/>
                <w:szCs w:val="24"/>
              </w:rPr>
              <w:t xml:space="preserve">man. A male animal is not female. Male life forms are the opposite of females in many ways. The biggest </w:t>
            </w:r>
            <w:r w:rsidR="001927AD">
              <w:rPr>
                <w:rFonts w:ascii="Times New Roman" w:hAnsi="Times New Roman" w:cs="Times New Roman"/>
                <w:sz w:val="24"/>
                <w:szCs w:val="24"/>
              </w:rPr>
              <w:t>difference</w:t>
            </w:r>
            <w:r w:rsidRPr="00202D3B">
              <w:rPr>
                <w:rFonts w:ascii="Times New Roman" w:hAnsi="Times New Roman" w:cs="Times New Roman"/>
                <w:sz w:val="24"/>
                <w:szCs w:val="24"/>
              </w:rPr>
              <w:t xml:space="preserve"> is that males can't have babies. Male is a manly word.</w:t>
            </w:r>
          </w:p>
        </w:tc>
      </w:tr>
      <w:tr w:rsidR="007942AE" w:rsidRPr="00202D3B" w14:paraId="6C11DA7A" w14:textId="77777777" w:rsidTr="00611CD0">
        <w:trPr>
          <w:trHeight w:val="315"/>
        </w:trPr>
        <w:tc>
          <w:tcPr>
            <w:tcW w:w="1800" w:type="dxa"/>
            <w:noWrap/>
            <w:hideMark/>
          </w:tcPr>
          <w:p w14:paraId="290968C1"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Man</w:t>
            </w:r>
          </w:p>
        </w:tc>
        <w:tc>
          <w:tcPr>
            <w:tcW w:w="9270" w:type="dxa"/>
            <w:hideMark/>
          </w:tcPr>
          <w:p w14:paraId="69047BE4" w14:textId="701BC4BE"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An adult male human being. 18 or </w:t>
            </w:r>
            <w:r w:rsidR="00102BD8" w:rsidRPr="00202D3B">
              <w:rPr>
                <w:rFonts w:ascii="Times New Roman" w:hAnsi="Times New Roman" w:cs="Times New Roman"/>
                <w:sz w:val="24"/>
                <w:szCs w:val="24"/>
              </w:rPr>
              <w:t>older</w:t>
            </w:r>
            <w:r w:rsidRPr="00202D3B">
              <w:rPr>
                <w:rFonts w:ascii="Times New Roman" w:hAnsi="Times New Roman" w:cs="Times New Roman"/>
                <w:sz w:val="24"/>
                <w:szCs w:val="24"/>
              </w:rPr>
              <w:t xml:space="preserve"> in age.</w:t>
            </w:r>
          </w:p>
        </w:tc>
      </w:tr>
      <w:tr w:rsidR="007942AE" w:rsidRPr="00202D3B" w14:paraId="0D3E9EFA" w14:textId="77777777" w:rsidTr="00611CD0">
        <w:trPr>
          <w:trHeight w:val="836"/>
        </w:trPr>
        <w:tc>
          <w:tcPr>
            <w:tcW w:w="1800" w:type="dxa"/>
            <w:noWrap/>
            <w:hideMark/>
          </w:tcPr>
          <w:p w14:paraId="03F775CE"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Organ Trafficking</w:t>
            </w:r>
          </w:p>
        </w:tc>
        <w:tc>
          <w:tcPr>
            <w:tcW w:w="9270" w:type="dxa"/>
            <w:hideMark/>
          </w:tcPr>
          <w:p w14:paraId="476F2080" w14:textId="2A576F75"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Organ trafficking (also known as Organ Harvesting) is the illegal and unethical trade of human organs, tissues, or other body parts for transplantation. It is a criminal enterprise fueled by the vast and growing demand for transplants, which far outpaces the supply of legally donated organs</w:t>
            </w:r>
          </w:p>
        </w:tc>
      </w:tr>
      <w:tr w:rsidR="006F19F7" w:rsidRPr="00202D3B" w14:paraId="708EFAB0" w14:textId="77777777" w:rsidTr="006F19F7">
        <w:trPr>
          <w:trHeight w:val="638"/>
        </w:trPr>
        <w:tc>
          <w:tcPr>
            <w:tcW w:w="1800" w:type="dxa"/>
            <w:noWrap/>
          </w:tcPr>
          <w:p w14:paraId="608664C7" w14:textId="2FC278E2"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Pimp</w:t>
            </w:r>
          </w:p>
        </w:tc>
        <w:tc>
          <w:tcPr>
            <w:tcW w:w="9270" w:type="dxa"/>
          </w:tcPr>
          <w:p w14:paraId="1ED51B8F" w14:textId="51947D89"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A term often used to refer to a man or woman who presides over (manages) prostitutes or is involved in commercial sex or sex trafficking.</w:t>
            </w:r>
          </w:p>
        </w:tc>
      </w:tr>
      <w:tr w:rsidR="007942AE" w:rsidRPr="00202D3B" w14:paraId="435C53F4" w14:textId="77777777" w:rsidTr="00611CD0">
        <w:trPr>
          <w:trHeight w:val="315"/>
        </w:trPr>
        <w:tc>
          <w:tcPr>
            <w:tcW w:w="1800" w:type="dxa"/>
            <w:noWrap/>
            <w:hideMark/>
          </w:tcPr>
          <w:p w14:paraId="36659372"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Sex Trafficking</w:t>
            </w:r>
          </w:p>
        </w:tc>
        <w:tc>
          <w:tcPr>
            <w:tcW w:w="9270" w:type="dxa"/>
            <w:hideMark/>
          </w:tcPr>
          <w:p w14:paraId="71D63FD9" w14:textId="2CD2694E"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The action or practice of illegally transporting people from one country or area to another for the purpose of sexual exploitation.</w:t>
            </w:r>
          </w:p>
        </w:tc>
      </w:tr>
      <w:tr w:rsidR="007942AE" w:rsidRPr="00202D3B" w14:paraId="7E0FBF52" w14:textId="77777777" w:rsidTr="00611CD0">
        <w:trPr>
          <w:trHeight w:val="845"/>
        </w:trPr>
        <w:tc>
          <w:tcPr>
            <w:tcW w:w="1800" w:type="dxa"/>
            <w:noWrap/>
            <w:hideMark/>
          </w:tcPr>
          <w:p w14:paraId="480D95AD" w14:textId="18C53492"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Sex </w:t>
            </w:r>
            <w:r w:rsidR="006F19F7" w:rsidRPr="00202D3B">
              <w:rPr>
                <w:rFonts w:ascii="Times New Roman" w:hAnsi="Times New Roman" w:cs="Times New Roman"/>
                <w:sz w:val="24"/>
                <w:szCs w:val="24"/>
              </w:rPr>
              <w:t>Trade</w:t>
            </w:r>
          </w:p>
        </w:tc>
        <w:tc>
          <w:tcPr>
            <w:tcW w:w="9270" w:type="dxa"/>
            <w:hideMark/>
          </w:tcPr>
          <w:p w14:paraId="4C33E61D" w14:textId="07A05465"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b/>
                <w:bCs/>
                <w:sz w:val="24"/>
                <w:szCs w:val="24"/>
              </w:rPr>
              <w:t>A crime.</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A form of modern-day slavery that involves forcing, deceiving, or coercing another person to engage in commercial sexual acts. This can happen to men, women, and children of any age, race, or nationality. When the victim is a minor under 18, it is considered sex trafficking regardless of whether force, fraud, or coercion is used. </w:t>
            </w:r>
          </w:p>
        </w:tc>
      </w:tr>
      <w:tr w:rsidR="007942AE" w:rsidRPr="00202D3B" w14:paraId="7BBA9AA2" w14:textId="77777777" w:rsidTr="00611CD0">
        <w:trPr>
          <w:trHeight w:val="630"/>
        </w:trPr>
        <w:tc>
          <w:tcPr>
            <w:tcW w:w="1800" w:type="dxa"/>
            <w:noWrap/>
            <w:hideMark/>
          </w:tcPr>
          <w:p w14:paraId="3D2BB65C"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Sexting</w:t>
            </w:r>
          </w:p>
        </w:tc>
        <w:tc>
          <w:tcPr>
            <w:tcW w:w="9270" w:type="dxa"/>
            <w:hideMark/>
          </w:tcPr>
          <w:p w14:paraId="50FFADC7" w14:textId="77777777" w:rsidR="007942AE" w:rsidRPr="00202D3B" w:rsidRDefault="007942AE" w:rsidP="00611CD0">
            <w:pPr>
              <w:rPr>
                <w:rFonts w:ascii="Times New Roman" w:hAnsi="Times New Roman" w:cs="Times New Roman"/>
                <w:i/>
                <w:iCs/>
                <w:sz w:val="24"/>
                <w:szCs w:val="24"/>
              </w:rPr>
            </w:pPr>
            <w:r w:rsidRPr="00202D3B">
              <w:rPr>
                <w:rFonts w:ascii="Times New Roman" w:hAnsi="Times New Roman" w:cs="Times New Roman"/>
                <w:i/>
                <w:iCs/>
                <w:sz w:val="24"/>
                <w:szCs w:val="24"/>
              </w:rPr>
              <w:t>Sexting</w:t>
            </w:r>
            <w:r w:rsidRPr="00202D3B">
              <w:rPr>
                <w:rFonts w:ascii="Times New Roman" w:hAnsi="Times New Roman" w:cs="Times New Roman"/>
                <w:sz w:val="24"/>
                <w:szCs w:val="24"/>
              </w:rPr>
              <w:t xml:space="preserve"> is sending, receiving, or forwarding sexually explicit messages, photographs, or videos, primarily between mobile phones.</w:t>
            </w:r>
          </w:p>
        </w:tc>
      </w:tr>
      <w:tr w:rsidR="007942AE" w:rsidRPr="00202D3B" w14:paraId="7E6B2F53" w14:textId="77777777" w:rsidTr="00611CD0">
        <w:trPr>
          <w:trHeight w:val="945"/>
        </w:trPr>
        <w:tc>
          <w:tcPr>
            <w:tcW w:w="1800" w:type="dxa"/>
            <w:noWrap/>
            <w:hideMark/>
          </w:tcPr>
          <w:p w14:paraId="40CB35E8"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Sextortion</w:t>
            </w:r>
          </w:p>
        </w:tc>
        <w:tc>
          <w:tcPr>
            <w:tcW w:w="9270" w:type="dxa"/>
            <w:hideMark/>
          </w:tcPr>
          <w:p w14:paraId="4EDFE544"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Sextortion (a portmanteau of sex and extortion) employs non-physical forms of coercion to extort sexual favors from the victim. Sextortion refers to the broad category of sexual exploitation in which abuse of power is the means of coercion, as well as to the category of sexual exploitation in which threatened release of sexual images or information is the means of coercion</w:t>
            </w:r>
          </w:p>
        </w:tc>
      </w:tr>
      <w:tr w:rsidR="007942AE" w:rsidRPr="00202D3B" w14:paraId="12C6CC36" w14:textId="77777777" w:rsidTr="00611CD0">
        <w:trPr>
          <w:trHeight w:val="945"/>
        </w:trPr>
        <w:tc>
          <w:tcPr>
            <w:tcW w:w="1800" w:type="dxa"/>
            <w:noWrap/>
            <w:hideMark/>
          </w:tcPr>
          <w:p w14:paraId="71038A3F"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Substance Abuse</w:t>
            </w:r>
          </w:p>
        </w:tc>
        <w:tc>
          <w:tcPr>
            <w:tcW w:w="9270" w:type="dxa"/>
            <w:hideMark/>
          </w:tcPr>
          <w:p w14:paraId="2FDB7FE9" w14:textId="066368F9"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Substance misuse, also known as drug misuse or, in older vernacular, substance abuse, is the use of a drug in amounts or by methods that are harmful to the individual or others. It is a form of substance-related disorder</w:t>
            </w:r>
            <w:r w:rsidR="006F19F7" w:rsidRPr="00202D3B">
              <w:rPr>
                <w:rFonts w:ascii="Times New Roman" w:hAnsi="Times New Roman" w:cs="Times New Roman"/>
                <w:sz w:val="24"/>
                <w:szCs w:val="24"/>
              </w:rPr>
              <w:t>;</w:t>
            </w:r>
            <w:r w:rsidRPr="00202D3B">
              <w:rPr>
                <w:rFonts w:ascii="Times New Roman" w:hAnsi="Times New Roman" w:cs="Times New Roman"/>
                <w:sz w:val="24"/>
                <w:szCs w:val="24"/>
              </w:rPr>
              <w:t xml:space="preserve"> differing definitions of drug misuse are used in public health, medical, and criminal justice contexts.</w:t>
            </w:r>
          </w:p>
        </w:tc>
      </w:tr>
      <w:tr w:rsidR="007942AE" w:rsidRPr="00202D3B" w14:paraId="039A974B" w14:textId="77777777" w:rsidTr="00611CD0">
        <w:trPr>
          <w:trHeight w:val="630"/>
        </w:trPr>
        <w:tc>
          <w:tcPr>
            <w:tcW w:w="1800" w:type="dxa"/>
            <w:noWrap/>
            <w:hideMark/>
          </w:tcPr>
          <w:p w14:paraId="6F9500CA"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Surrogate</w:t>
            </w:r>
          </w:p>
        </w:tc>
        <w:tc>
          <w:tcPr>
            <w:tcW w:w="9270" w:type="dxa"/>
            <w:hideMark/>
          </w:tcPr>
          <w:p w14:paraId="424C4908" w14:textId="78A0D296"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 surrogate is a substitute or deputy for another person in a specific role</w:t>
            </w:r>
            <w:r w:rsidR="006F19F7" w:rsidRPr="00202D3B">
              <w:rPr>
                <w:rFonts w:ascii="Times New Roman" w:hAnsi="Times New Roman" w:cs="Times New Roman"/>
                <w:sz w:val="24"/>
                <w:szCs w:val="24"/>
              </w:rPr>
              <w:t xml:space="preserve">, and may refer to a woman </w:t>
            </w:r>
            <w:r w:rsidRPr="00202D3B">
              <w:rPr>
                <w:rFonts w:ascii="Times New Roman" w:hAnsi="Times New Roman" w:cs="Times New Roman"/>
                <w:sz w:val="24"/>
                <w:szCs w:val="24"/>
              </w:rPr>
              <w:t xml:space="preserve">who carries a child to birth for another woman. </w:t>
            </w:r>
          </w:p>
        </w:tc>
      </w:tr>
      <w:tr w:rsidR="007942AE" w:rsidRPr="00202D3B" w14:paraId="328B7B56" w14:textId="77777777" w:rsidTr="00611CD0">
        <w:trPr>
          <w:trHeight w:val="611"/>
        </w:trPr>
        <w:tc>
          <w:tcPr>
            <w:tcW w:w="1800" w:type="dxa"/>
            <w:noWrap/>
            <w:hideMark/>
          </w:tcPr>
          <w:p w14:paraId="5CAAD47D"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lastRenderedPageBreak/>
              <w:t>Surrogate Market</w:t>
            </w:r>
          </w:p>
        </w:tc>
        <w:tc>
          <w:tcPr>
            <w:tcW w:w="9270" w:type="dxa"/>
            <w:hideMark/>
          </w:tcPr>
          <w:p w14:paraId="20A69AC0" w14:textId="622A60FD"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Surrogate marketing </w:t>
            </w:r>
            <w:r w:rsidR="00102BD8" w:rsidRPr="00202D3B">
              <w:rPr>
                <w:rFonts w:ascii="Times New Roman" w:hAnsi="Times New Roman" w:cs="Times New Roman"/>
                <w:sz w:val="24"/>
                <w:szCs w:val="24"/>
              </w:rPr>
              <w:t>is an advertising strategy in which</w:t>
            </w:r>
            <w:r w:rsidRPr="00202D3B">
              <w:rPr>
                <w:rFonts w:ascii="Times New Roman" w:hAnsi="Times New Roman" w:cs="Times New Roman"/>
                <w:sz w:val="24"/>
                <w:szCs w:val="24"/>
              </w:rPr>
              <w:t xml:space="preserve"> brands promote their products or services indirectly by focusing on a secondary or substitute product, often due to legal restrictions or negative public perception.</w:t>
            </w:r>
          </w:p>
        </w:tc>
      </w:tr>
      <w:tr w:rsidR="007942AE" w:rsidRPr="00202D3B" w14:paraId="1C90FF55" w14:textId="77777777" w:rsidTr="00611CD0">
        <w:trPr>
          <w:trHeight w:val="945"/>
        </w:trPr>
        <w:tc>
          <w:tcPr>
            <w:tcW w:w="1800" w:type="dxa"/>
            <w:noWrap/>
            <w:hideMark/>
          </w:tcPr>
          <w:p w14:paraId="2C0765F0"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Survivor</w:t>
            </w:r>
          </w:p>
        </w:tc>
        <w:tc>
          <w:tcPr>
            <w:tcW w:w="9270" w:type="dxa"/>
            <w:hideMark/>
          </w:tcPr>
          <w:p w14:paraId="32DE7DE8"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All victims of human trafficking deserve to feel safe and supported. Quality care, compassionate responses, and essential services can help victims recover from their victimization. OVC has compiled the following list of resources to help victims and survivors receive the assistance they need.</w:t>
            </w:r>
          </w:p>
        </w:tc>
      </w:tr>
      <w:tr w:rsidR="007942AE" w:rsidRPr="00202D3B" w14:paraId="2E1F021F" w14:textId="77777777" w:rsidTr="00611CD0">
        <w:trPr>
          <w:trHeight w:val="1133"/>
        </w:trPr>
        <w:tc>
          <w:tcPr>
            <w:tcW w:w="1800" w:type="dxa"/>
            <w:noWrap/>
            <w:hideMark/>
          </w:tcPr>
          <w:p w14:paraId="01A00F63"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Trafficker</w:t>
            </w:r>
          </w:p>
        </w:tc>
        <w:tc>
          <w:tcPr>
            <w:tcW w:w="9270" w:type="dxa"/>
            <w:hideMark/>
          </w:tcPr>
          <w:p w14:paraId="747B0295" w14:textId="271C9F04"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(also known as </w:t>
            </w:r>
            <w:r w:rsidR="006F19F7" w:rsidRPr="00202D3B">
              <w:rPr>
                <w:rFonts w:ascii="Times New Roman" w:hAnsi="Times New Roman" w:cs="Times New Roman"/>
                <w:sz w:val="24"/>
                <w:szCs w:val="24"/>
              </w:rPr>
              <w:t>smuggling, but smuggling is a different act</w:t>
            </w:r>
            <w:r w:rsidRPr="00202D3B">
              <w:rPr>
                <w:rFonts w:ascii="Times New Roman" w:hAnsi="Times New Roman" w:cs="Times New Roman"/>
                <w:sz w:val="24"/>
                <w:szCs w:val="24"/>
              </w:rPr>
              <w:t xml:space="preserve">) </w:t>
            </w:r>
            <w:r w:rsidR="006F19F7" w:rsidRPr="00202D3B">
              <w:rPr>
                <w:rFonts w:ascii="Times New Roman" w:hAnsi="Times New Roman" w:cs="Times New Roman"/>
                <w:sz w:val="24"/>
                <w:szCs w:val="24"/>
              </w:rPr>
              <w:t xml:space="preserve">The illegal transportation of objects, substances, information, or people, such as </w:t>
            </w:r>
            <w:r w:rsidR="00102BD8" w:rsidRPr="00202D3B">
              <w:rPr>
                <w:rFonts w:ascii="Times New Roman" w:hAnsi="Times New Roman" w:cs="Times New Roman"/>
                <w:sz w:val="24"/>
                <w:szCs w:val="24"/>
              </w:rPr>
              <w:t xml:space="preserve">from a house or building, into a prison, or across an international border, in violation of applicable laws or </w:t>
            </w:r>
            <w:r w:rsidRPr="00202D3B">
              <w:rPr>
                <w:rFonts w:ascii="Times New Roman" w:hAnsi="Times New Roman" w:cs="Times New Roman"/>
                <w:sz w:val="24"/>
                <w:szCs w:val="24"/>
              </w:rPr>
              <w:t xml:space="preserve">regulations. More broadly, social scientists define smuggling as the purposeful movement across a border in contravention </w:t>
            </w:r>
            <w:r w:rsidR="00102BD8" w:rsidRPr="00202D3B">
              <w:rPr>
                <w:rFonts w:ascii="Times New Roman" w:hAnsi="Times New Roman" w:cs="Times New Roman"/>
                <w:sz w:val="24"/>
                <w:szCs w:val="24"/>
              </w:rPr>
              <w:t>of</w:t>
            </w:r>
            <w:r w:rsidRPr="00202D3B">
              <w:rPr>
                <w:rFonts w:ascii="Times New Roman" w:hAnsi="Times New Roman" w:cs="Times New Roman"/>
                <w:sz w:val="24"/>
                <w:szCs w:val="24"/>
              </w:rPr>
              <w:t xml:space="preserve"> the relevant legal frameworks</w:t>
            </w:r>
          </w:p>
        </w:tc>
      </w:tr>
      <w:tr w:rsidR="007942AE" w:rsidRPr="00202D3B" w14:paraId="08CE8D60" w14:textId="77777777" w:rsidTr="00611CD0">
        <w:trPr>
          <w:trHeight w:val="818"/>
        </w:trPr>
        <w:tc>
          <w:tcPr>
            <w:tcW w:w="1800" w:type="dxa"/>
            <w:hideMark/>
          </w:tcPr>
          <w:p w14:paraId="76A1252B" w14:textId="108359FF"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 xml:space="preserve">Trafficking Victims Protection Act </w:t>
            </w:r>
          </w:p>
        </w:tc>
        <w:tc>
          <w:tcPr>
            <w:tcW w:w="9270" w:type="dxa"/>
            <w:hideMark/>
          </w:tcPr>
          <w:p w14:paraId="1F1BCE85"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The Trafficking Victims Protection Act (</w:t>
            </w:r>
            <w:r w:rsidRPr="00202D3B">
              <w:rPr>
                <w:rFonts w:ascii="Times New Roman" w:hAnsi="Times New Roman" w:cs="Times New Roman"/>
                <w:b/>
                <w:bCs/>
                <w:sz w:val="24"/>
                <w:szCs w:val="24"/>
              </w:rPr>
              <w:t>TVPA</w:t>
            </w:r>
            <w:r w:rsidRPr="00202D3B">
              <w:rPr>
                <w:rFonts w:ascii="Times New Roman" w:hAnsi="Times New Roman" w:cs="Times New Roman"/>
                <w:sz w:val="24"/>
                <w:szCs w:val="24"/>
              </w:rPr>
              <w:t xml:space="preserve">) of 2000 is a U.S. law that established a comprehensive strategy to combat human trafficking through a "3 P's" approach: protection, prevention, and prosecution. </w:t>
            </w:r>
          </w:p>
        </w:tc>
      </w:tr>
      <w:tr w:rsidR="007942AE" w:rsidRPr="00202D3B" w14:paraId="45F76509" w14:textId="77777777" w:rsidTr="006F19F7">
        <w:trPr>
          <w:trHeight w:val="935"/>
        </w:trPr>
        <w:tc>
          <w:tcPr>
            <w:tcW w:w="1800" w:type="dxa"/>
            <w:noWrap/>
            <w:hideMark/>
          </w:tcPr>
          <w:p w14:paraId="7712532B"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Trama</w:t>
            </w:r>
          </w:p>
        </w:tc>
        <w:tc>
          <w:tcPr>
            <w:tcW w:w="9270" w:type="dxa"/>
            <w:hideMark/>
          </w:tcPr>
          <w:p w14:paraId="150D9AC6" w14:textId="59D77A12" w:rsidR="007942AE"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Traumatic</w:t>
            </w:r>
            <w:r w:rsidR="007942AE" w:rsidRPr="00202D3B">
              <w:rPr>
                <w:rFonts w:ascii="Times New Roman" w:hAnsi="Times New Roman" w:cs="Times New Roman"/>
                <w:sz w:val="24"/>
                <w:szCs w:val="24"/>
              </w:rPr>
              <w:t xml:space="preserve"> abuse describes traumatic events caused by abusive actions like physical, sexual, or emotional harm and neglect, where the abuse itself is the traumatic experience that can lead to lasting psychological and emotional injury. </w:t>
            </w:r>
          </w:p>
        </w:tc>
      </w:tr>
      <w:tr w:rsidR="006F19F7" w:rsidRPr="00202D3B" w14:paraId="68F1D72C" w14:textId="77777777" w:rsidTr="006F19F7">
        <w:trPr>
          <w:trHeight w:val="638"/>
        </w:trPr>
        <w:tc>
          <w:tcPr>
            <w:tcW w:w="1800" w:type="dxa"/>
            <w:noWrap/>
          </w:tcPr>
          <w:p w14:paraId="788D0D2F" w14:textId="6E0C77B6" w:rsidR="006F19F7" w:rsidRPr="00202D3B" w:rsidRDefault="006F19F7" w:rsidP="00611CD0">
            <w:pPr>
              <w:rPr>
                <w:rFonts w:ascii="Times New Roman" w:hAnsi="Times New Roman" w:cs="Times New Roman"/>
                <w:sz w:val="24"/>
                <w:szCs w:val="24"/>
              </w:rPr>
            </w:pPr>
            <w:r w:rsidRPr="00202D3B">
              <w:rPr>
                <w:rFonts w:ascii="Times New Roman" w:hAnsi="Times New Roman" w:cs="Times New Roman"/>
                <w:sz w:val="24"/>
                <w:szCs w:val="24"/>
              </w:rPr>
              <w:t>Value</w:t>
            </w:r>
          </w:p>
        </w:tc>
        <w:tc>
          <w:tcPr>
            <w:tcW w:w="9270" w:type="dxa"/>
          </w:tcPr>
          <w:p w14:paraId="563FCEEA" w14:textId="67693C0E" w:rsidR="006F19F7" w:rsidRPr="00202D3B" w:rsidRDefault="00102BD8" w:rsidP="00611CD0">
            <w:pPr>
              <w:rPr>
                <w:rFonts w:ascii="Times New Roman" w:hAnsi="Times New Roman" w:cs="Times New Roman"/>
                <w:sz w:val="24"/>
                <w:szCs w:val="24"/>
              </w:rPr>
            </w:pPr>
            <w:r w:rsidRPr="00202D3B">
              <w:rPr>
                <w:rFonts w:ascii="Times New Roman" w:hAnsi="Times New Roman" w:cs="Times New Roman"/>
                <w:sz w:val="24"/>
                <w:szCs w:val="24"/>
              </w:rPr>
              <w:t>Values</w:t>
            </w:r>
            <w:r w:rsidR="006F19F7" w:rsidRPr="00202D3B">
              <w:rPr>
                <w:rFonts w:ascii="Times New Roman" w:hAnsi="Times New Roman" w:cs="Times New Roman"/>
                <w:sz w:val="24"/>
                <w:szCs w:val="24"/>
              </w:rPr>
              <w:t xml:space="preserve"> could </w:t>
            </w:r>
            <w:r w:rsidR="001927AD">
              <w:rPr>
                <w:rFonts w:ascii="Times New Roman" w:hAnsi="Times New Roman" w:cs="Times New Roman"/>
                <w:sz w:val="24"/>
                <w:szCs w:val="24"/>
              </w:rPr>
              <w:t>include</w:t>
            </w:r>
            <w:r w:rsidR="006F19F7" w:rsidRPr="00202D3B">
              <w:rPr>
                <w:rFonts w:ascii="Times New Roman" w:hAnsi="Times New Roman" w:cs="Times New Roman"/>
                <w:sz w:val="24"/>
                <w:szCs w:val="24"/>
              </w:rPr>
              <w:t xml:space="preserve"> affection, acceptance, alcohol, clothing, drugs, fuel, jewelry, removal of threats, removal of beatings, shelter, or employment (job).</w:t>
            </w:r>
          </w:p>
        </w:tc>
      </w:tr>
      <w:tr w:rsidR="007942AE" w:rsidRPr="00202D3B" w14:paraId="446D27C2" w14:textId="77777777" w:rsidTr="00611CD0">
        <w:trPr>
          <w:trHeight w:val="945"/>
        </w:trPr>
        <w:tc>
          <w:tcPr>
            <w:tcW w:w="1800" w:type="dxa"/>
            <w:noWrap/>
            <w:hideMark/>
          </w:tcPr>
          <w:p w14:paraId="3EEBF292"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Victims</w:t>
            </w:r>
          </w:p>
        </w:tc>
        <w:tc>
          <w:tcPr>
            <w:tcW w:w="9270" w:type="dxa"/>
            <w:hideMark/>
          </w:tcPr>
          <w:p w14:paraId="7CC59EE1"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including the psychological effects on victims, the relationship between victims and offenders, the interactions between victims and the criminal justice system—that is, the police and courts, and corrections officials—and the connections between victims and other social groups and institutions, such as the media, businesses, and social movements</w:t>
            </w:r>
          </w:p>
        </w:tc>
      </w:tr>
      <w:tr w:rsidR="007942AE" w:rsidRPr="00202D3B" w14:paraId="71EFF7A6" w14:textId="77777777" w:rsidTr="00611CD0">
        <w:trPr>
          <w:trHeight w:val="990"/>
        </w:trPr>
        <w:tc>
          <w:tcPr>
            <w:tcW w:w="1800" w:type="dxa"/>
            <w:noWrap/>
            <w:hideMark/>
          </w:tcPr>
          <w:p w14:paraId="2A9B076F"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Vulnerability</w:t>
            </w:r>
          </w:p>
        </w:tc>
        <w:tc>
          <w:tcPr>
            <w:tcW w:w="9270" w:type="dxa"/>
            <w:hideMark/>
          </w:tcPr>
          <w:p w14:paraId="1878EB84" w14:textId="1BDAF9B4"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w:t>
            </w:r>
            <w:r w:rsidR="00102BD8" w:rsidRPr="00202D3B">
              <w:rPr>
                <w:rFonts w:ascii="Times New Roman" w:hAnsi="Times New Roman" w:cs="Times New Roman"/>
                <w:sz w:val="24"/>
                <w:szCs w:val="24"/>
              </w:rPr>
              <w:t>The</w:t>
            </w:r>
            <w:r w:rsidRPr="00202D3B">
              <w:rPr>
                <w:rFonts w:ascii="Times New Roman" w:hAnsi="Times New Roman" w:cs="Times New Roman"/>
                <w:sz w:val="24"/>
                <w:szCs w:val="24"/>
              </w:rPr>
              <w:t xml:space="preserve"> quality or state of being exposed to the possibility of being attacked or harmed, either physically or emotionally."</w:t>
            </w:r>
            <w:r w:rsidRPr="00202D3B">
              <w:rPr>
                <w:rFonts w:ascii="Times New Roman" w:hAnsi="Times New Roman" w:cs="Times New Roman"/>
                <w:sz w:val="24"/>
                <w:szCs w:val="24"/>
                <w:vertAlign w:val="superscript"/>
              </w:rPr>
              <w:t>[</w:t>
            </w:r>
            <w:r w:rsidRPr="00202D3B">
              <w:rPr>
                <w:rFonts w:ascii="Times New Roman" w:hAnsi="Times New Roman" w:cs="Times New Roman"/>
                <w:sz w:val="24"/>
                <w:szCs w:val="24"/>
              </w:rPr>
              <w:t>1] The understanding of social and environmental vulnerability, as a methodological approach, involves the analysis of the risks and assets of disadvantaged groups, such as the elderly</w:t>
            </w:r>
          </w:p>
        </w:tc>
      </w:tr>
      <w:tr w:rsidR="007942AE" w:rsidRPr="00202D3B" w14:paraId="296E9ED4" w14:textId="77777777" w:rsidTr="00611CD0">
        <w:trPr>
          <w:trHeight w:val="315"/>
        </w:trPr>
        <w:tc>
          <w:tcPr>
            <w:tcW w:w="1800" w:type="dxa"/>
            <w:noWrap/>
            <w:hideMark/>
          </w:tcPr>
          <w:p w14:paraId="1DFC8D33" w14:textId="77777777"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Woman</w:t>
            </w:r>
          </w:p>
        </w:tc>
        <w:tc>
          <w:tcPr>
            <w:tcW w:w="9270" w:type="dxa"/>
            <w:hideMark/>
          </w:tcPr>
          <w:p w14:paraId="7CC19499" w14:textId="37A6C53A" w:rsidR="007942AE" w:rsidRPr="00202D3B" w:rsidRDefault="007942AE" w:rsidP="00611CD0">
            <w:pPr>
              <w:rPr>
                <w:rFonts w:ascii="Times New Roman" w:hAnsi="Times New Roman" w:cs="Times New Roman"/>
                <w:sz w:val="24"/>
                <w:szCs w:val="24"/>
              </w:rPr>
            </w:pPr>
            <w:r w:rsidRPr="00202D3B">
              <w:rPr>
                <w:rFonts w:ascii="Times New Roman" w:hAnsi="Times New Roman" w:cs="Times New Roman"/>
                <w:sz w:val="24"/>
                <w:szCs w:val="24"/>
              </w:rPr>
              <w:t>An adult female human being. 18</w:t>
            </w:r>
            <w:r w:rsidR="006F19F7" w:rsidRPr="00202D3B">
              <w:rPr>
                <w:rFonts w:ascii="Times New Roman" w:hAnsi="Times New Roman" w:cs="Times New Roman"/>
                <w:sz w:val="24"/>
                <w:szCs w:val="24"/>
              </w:rPr>
              <w:t xml:space="preserve"> years of age or older</w:t>
            </w:r>
            <w:r w:rsidRPr="00202D3B">
              <w:rPr>
                <w:rFonts w:ascii="Times New Roman" w:hAnsi="Times New Roman" w:cs="Times New Roman"/>
                <w:sz w:val="24"/>
                <w:szCs w:val="24"/>
              </w:rPr>
              <w:t>.</w:t>
            </w:r>
          </w:p>
        </w:tc>
      </w:tr>
    </w:tbl>
    <w:p w14:paraId="13CFFE90"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73EB6D31" w14:textId="77777777" w:rsidR="00B31BE3" w:rsidRPr="00202D3B" w:rsidRDefault="00B31BE3" w:rsidP="00B31BE3">
      <w:pPr>
        <w:spacing w:after="160" w:line="278" w:lineRule="auto"/>
        <w:jc w:val="center"/>
        <w:rPr>
          <w:rFonts w:ascii="Times New Roman" w:hAnsi="Times New Roman" w:cs="Times New Roman"/>
          <w:b/>
          <w:bCs/>
          <w:sz w:val="24"/>
          <w:szCs w:val="24"/>
        </w:rPr>
      </w:pPr>
    </w:p>
    <w:p w14:paraId="43235F5F" w14:textId="77777777" w:rsidR="00B31BE3" w:rsidRPr="00202D3B" w:rsidRDefault="00B31BE3" w:rsidP="00B31BE3">
      <w:pPr>
        <w:spacing w:after="160" w:line="278" w:lineRule="auto"/>
        <w:jc w:val="center"/>
        <w:rPr>
          <w:rFonts w:ascii="Times New Roman" w:hAnsi="Times New Roman" w:cs="Times New Roman"/>
          <w:sz w:val="24"/>
          <w:szCs w:val="24"/>
        </w:rPr>
      </w:pPr>
    </w:p>
    <w:p w14:paraId="2D822817" w14:textId="64FC6E61" w:rsidR="00B31BE3" w:rsidRPr="00666BE3" w:rsidRDefault="00B31BE3" w:rsidP="00B31BE3">
      <w:pPr>
        <w:spacing w:after="160" w:line="278" w:lineRule="auto"/>
        <w:jc w:val="center"/>
        <w:rPr>
          <w:rFonts w:ascii="Times New Roman" w:hAnsi="Times New Roman" w:cs="Times New Roman"/>
          <w:sz w:val="36"/>
          <w:szCs w:val="36"/>
        </w:rPr>
      </w:pPr>
      <w:r w:rsidRPr="00666BE3">
        <w:rPr>
          <w:rFonts w:ascii="Times New Roman" w:hAnsi="Times New Roman" w:cs="Times New Roman"/>
          <w:sz w:val="36"/>
          <w:szCs w:val="36"/>
        </w:rPr>
        <w:t>Welcome All!</w:t>
      </w:r>
    </w:p>
    <w:p w14:paraId="18C7B3AC" w14:textId="77777777" w:rsidR="00B31BE3" w:rsidRPr="00202D3B" w:rsidRDefault="00B31BE3" w:rsidP="00B31BE3">
      <w:pPr>
        <w:spacing w:after="160" w:line="278" w:lineRule="auto"/>
        <w:jc w:val="center"/>
        <w:rPr>
          <w:rFonts w:ascii="Times New Roman" w:hAnsi="Times New Roman" w:cs="Times New Roman"/>
          <w:sz w:val="24"/>
          <w:szCs w:val="24"/>
        </w:rPr>
      </w:pPr>
    </w:p>
    <w:p w14:paraId="02949B49" w14:textId="77777777" w:rsidR="00B31BE3" w:rsidRPr="00202D3B" w:rsidRDefault="00B31BE3" w:rsidP="00B31BE3">
      <w:pPr>
        <w:spacing w:after="160" w:line="278" w:lineRule="auto"/>
        <w:jc w:val="center"/>
        <w:rPr>
          <w:rFonts w:ascii="Times New Roman" w:hAnsi="Times New Roman" w:cs="Times New Roman"/>
          <w:sz w:val="24"/>
          <w:szCs w:val="24"/>
        </w:rPr>
      </w:pPr>
    </w:p>
    <w:p w14:paraId="1D703C27" w14:textId="5EF09741" w:rsidR="00B31BE3" w:rsidRPr="00202D3B" w:rsidRDefault="00B31BE3" w:rsidP="00B31BE3">
      <w:pPr>
        <w:spacing w:after="160" w:line="278" w:lineRule="auto"/>
        <w:jc w:val="center"/>
        <w:rPr>
          <w:rFonts w:ascii="Times New Roman" w:hAnsi="Times New Roman" w:cs="Times New Roman"/>
          <w:sz w:val="24"/>
          <w:szCs w:val="24"/>
        </w:rPr>
      </w:pPr>
      <w:bookmarkStart w:id="10" w:name="_Hlk214777877"/>
      <w:r w:rsidRPr="00202D3B">
        <w:rPr>
          <w:rFonts w:ascii="Times New Roman" w:hAnsi="Times New Roman" w:cs="Times New Roman"/>
          <w:sz w:val="24"/>
          <w:szCs w:val="24"/>
        </w:rPr>
        <w:t xml:space="preserve">Especially our military, Veterans, current and </w:t>
      </w:r>
      <w:r w:rsidR="00BF6C1F" w:rsidRPr="00202D3B">
        <w:rPr>
          <w:rFonts w:ascii="Times New Roman" w:hAnsi="Times New Roman" w:cs="Times New Roman"/>
          <w:sz w:val="24"/>
          <w:szCs w:val="24"/>
        </w:rPr>
        <w:t>former</w:t>
      </w:r>
      <w:r w:rsidRPr="00202D3B">
        <w:rPr>
          <w:rFonts w:ascii="Times New Roman" w:hAnsi="Times New Roman" w:cs="Times New Roman"/>
          <w:sz w:val="24"/>
          <w:szCs w:val="24"/>
        </w:rPr>
        <w:t xml:space="preserve"> First Responders.</w:t>
      </w:r>
    </w:p>
    <w:p w14:paraId="5FD44A11" w14:textId="77777777" w:rsidR="00B31BE3" w:rsidRPr="00202D3B" w:rsidRDefault="00B31BE3" w:rsidP="00B31BE3">
      <w:pPr>
        <w:spacing w:after="160" w:line="278" w:lineRule="auto"/>
        <w:jc w:val="center"/>
        <w:rPr>
          <w:rFonts w:ascii="Times New Roman" w:hAnsi="Times New Roman" w:cs="Times New Roman"/>
          <w:sz w:val="24"/>
          <w:szCs w:val="24"/>
        </w:rPr>
      </w:pPr>
    </w:p>
    <w:p w14:paraId="29F59D28" w14:textId="77777777" w:rsidR="00B31BE3" w:rsidRPr="00202D3B" w:rsidRDefault="00B31BE3" w:rsidP="00B31BE3">
      <w:pPr>
        <w:spacing w:after="160" w:line="278" w:lineRule="auto"/>
        <w:rPr>
          <w:rFonts w:ascii="Times New Roman" w:hAnsi="Times New Roman" w:cs="Times New Roman"/>
          <w:sz w:val="24"/>
          <w:szCs w:val="24"/>
        </w:rPr>
      </w:pPr>
    </w:p>
    <w:p w14:paraId="233B53EC" w14:textId="77777777" w:rsidR="00B31BE3" w:rsidRPr="00202D3B" w:rsidRDefault="00B31BE3" w:rsidP="00B31BE3">
      <w:pPr>
        <w:spacing w:after="160" w:line="278" w:lineRule="auto"/>
        <w:rPr>
          <w:rFonts w:ascii="Times New Roman" w:hAnsi="Times New Roman" w:cs="Times New Roman"/>
          <w:sz w:val="24"/>
          <w:szCs w:val="24"/>
        </w:rPr>
      </w:pPr>
    </w:p>
    <w:p w14:paraId="05AC2A97" w14:textId="77777777" w:rsidR="00B31BE3" w:rsidRPr="00202D3B" w:rsidRDefault="00B31BE3" w:rsidP="00B31BE3">
      <w:pPr>
        <w:spacing w:after="160" w:line="278" w:lineRule="auto"/>
        <w:rPr>
          <w:rFonts w:ascii="Times New Roman" w:hAnsi="Times New Roman" w:cs="Times New Roman"/>
          <w:sz w:val="24"/>
          <w:szCs w:val="24"/>
        </w:rPr>
      </w:pPr>
    </w:p>
    <w:p w14:paraId="2319FB06" w14:textId="77777777" w:rsidR="00627D33" w:rsidRPr="00202D3B" w:rsidRDefault="00627D33">
      <w:pPr>
        <w:spacing w:after="160" w:line="278" w:lineRule="auto"/>
        <w:rPr>
          <w:rFonts w:ascii="Times New Roman" w:hAnsi="Times New Roman" w:cs="Times New Roman"/>
          <w:sz w:val="24"/>
          <w:szCs w:val="24"/>
        </w:rPr>
      </w:pPr>
      <w:r w:rsidRPr="00202D3B">
        <w:rPr>
          <w:rFonts w:ascii="Times New Roman" w:hAnsi="Times New Roman" w:cs="Times New Roman"/>
          <w:sz w:val="24"/>
          <w:szCs w:val="24"/>
        </w:rPr>
        <w:br w:type="page"/>
      </w:r>
    </w:p>
    <w:p w14:paraId="1DA0E0BC" w14:textId="77777777" w:rsidR="00666BE3" w:rsidRDefault="00666BE3" w:rsidP="00B31BE3">
      <w:pPr>
        <w:spacing w:after="160" w:line="278" w:lineRule="auto"/>
        <w:rPr>
          <w:rFonts w:ascii="Times New Roman" w:hAnsi="Times New Roman" w:cs="Times New Roman"/>
          <w:sz w:val="24"/>
          <w:szCs w:val="24"/>
        </w:rPr>
      </w:pPr>
    </w:p>
    <w:p w14:paraId="35964088" w14:textId="77777777" w:rsidR="00666BE3" w:rsidRDefault="00666BE3" w:rsidP="00B31BE3">
      <w:pPr>
        <w:spacing w:after="160" w:line="278" w:lineRule="auto"/>
        <w:rPr>
          <w:rFonts w:ascii="Times New Roman" w:hAnsi="Times New Roman" w:cs="Times New Roman"/>
          <w:sz w:val="24"/>
          <w:szCs w:val="24"/>
        </w:rPr>
      </w:pPr>
    </w:p>
    <w:p w14:paraId="0AC0A83E" w14:textId="3FDA525B" w:rsidR="0056340C" w:rsidRPr="00202D3B" w:rsidRDefault="00F328FF" w:rsidP="00B31BE3">
      <w:pPr>
        <w:spacing w:after="160" w:line="278" w:lineRule="auto"/>
        <w:rPr>
          <w:rFonts w:ascii="Times New Roman" w:hAnsi="Times New Roman" w:cs="Times New Roman"/>
          <w:sz w:val="24"/>
          <w:szCs w:val="24"/>
        </w:rPr>
      </w:pPr>
      <w:r w:rsidRPr="00202D3B">
        <w:rPr>
          <w:rFonts w:ascii="Times New Roman" w:hAnsi="Times New Roman" w:cs="Times New Roman"/>
          <w:sz w:val="24"/>
          <w:szCs w:val="24"/>
        </w:rPr>
        <w:t xml:space="preserve">Proposed online training </w:t>
      </w:r>
      <w:r w:rsidR="001927AD">
        <w:rPr>
          <w:rFonts w:ascii="Times New Roman" w:hAnsi="Times New Roman" w:cs="Times New Roman"/>
          <w:sz w:val="24"/>
          <w:szCs w:val="24"/>
        </w:rPr>
        <w:t>on</w:t>
      </w:r>
      <w:r w:rsidRPr="00202D3B">
        <w:rPr>
          <w:rFonts w:ascii="Times New Roman" w:hAnsi="Times New Roman" w:cs="Times New Roman"/>
          <w:sz w:val="24"/>
          <w:szCs w:val="24"/>
        </w:rPr>
        <w:t xml:space="preserve"> ‘human trafficking.’</w:t>
      </w:r>
    </w:p>
    <w:p w14:paraId="785FB919" w14:textId="77777777" w:rsidR="00F328FF" w:rsidRPr="00202D3B" w:rsidRDefault="00F328FF" w:rsidP="00B31BE3">
      <w:pPr>
        <w:spacing w:after="160" w:line="278" w:lineRule="auto"/>
        <w:rPr>
          <w:rFonts w:ascii="Times New Roman" w:hAnsi="Times New Roman" w:cs="Times New Roman"/>
          <w:sz w:val="24"/>
          <w:szCs w:val="24"/>
        </w:rPr>
      </w:pPr>
    </w:p>
    <w:p w14:paraId="6B8FB25C" w14:textId="53E833AA" w:rsidR="00B31BE3" w:rsidRPr="00202D3B" w:rsidRDefault="00B31BE3" w:rsidP="006623CB">
      <w:pPr>
        <w:spacing w:line="360" w:lineRule="auto"/>
        <w:ind w:left="360"/>
        <w:rPr>
          <w:rFonts w:ascii="Times New Roman" w:hAnsi="Times New Roman" w:cs="Times New Roman"/>
          <w:sz w:val="24"/>
          <w:szCs w:val="24"/>
        </w:rPr>
      </w:pPr>
      <w:r w:rsidRPr="00202D3B">
        <w:rPr>
          <w:rFonts w:ascii="Times New Roman" w:hAnsi="Times New Roman" w:cs="Times New Roman"/>
          <w:sz w:val="24"/>
          <w:szCs w:val="24"/>
        </w:rPr>
        <w:t xml:space="preserve">Education and training </w:t>
      </w:r>
      <w:r w:rsidR="005D02ED" w:rsidRPr="00202D3B">
        <w:rPr>
          <w:rFonts w:ascii="Times New Roman" w:hAnsi="Times New Roman" w:cs="Times New Roman"/>
          <w:sz w:val="24"/>
          <w:szCs w:val="24"/>
        </w:rPr>
        <w:t xml:space="preserve">in Human Trafficking and pornography </w:t>
      </w:r>
      <w:r w:rsidR="00BF36A9">
        <w:rPr>
          <w:rFonts w:ascii="Times New Roman" w:hAnsi="Times New Roman" w:cs="Times New Roman"/>
          <w:sz w:val="24"/>
          <w:szCs w:val="24"/>
        </w:rPr>
        <w:t xml:space="preserve">currently </w:t>
      </w:r>
      <w:r w:rsidR="005D02ED" w:rsidRPr="00202D3B">
        <w:rPr>
          <w:rFonts w:ascii="Times New Roman" w:hAnsi="Times New Roman" w:cs="Times New Roman"/>
          <w:sz w:val="24"/>
          <w:szCs w:val="24"/>
        </w:rPr>
        <w:t xml:space="preserve">in </w:t>
      </w:r>
      <w:r w:rsidR="006B2C51" w:rsidRPr="00202D3B">
        <w:rPr>
          <w:rFonts w:ascii="Times New Roman" w:hAnsi="Times New Roman" w:cs="Times New Roman"/>
          <w:sz w:val="24"/>
          <w:szCs w:val="24"/>
        </w:rPr>
        <w:br/>
      </w:r>
      <w:r w:rsidR="005D02ED" w:rsidRPr="00202D3B">
        <w:rPr>
          <w:rFonts w:ascii="Times New Roman" w:hAnsi="Times New Roman" w:cs="Times New Roman"/>
          <w:sz w:val="24"/>
          <w:szCs w:val="24"/>
        </w:rPr>
        <w:t>development</w:t>
      </w:r>
      <w:r w:rsidR="006623CB" w:rsidRPr="00202D3B">
        <w:rPr>
          <w:rFonts w:ascii="Times New Roman" w:hAnsi="Times New Roman" w:cs="Times New Roman"/>
          <w:sz w:val="24"/>
          <w:szCs w:val="24"/>
        </w:rPr>
        <w:t xml:space="preserve"> </w:t>
      </w:r>
      <w:r w:rsidR="005D02ED" w:rsidRPr="00202D3B">
        <w:rPr>
          <w:rFonts w:ascii="Times New Roman" w:hAnsi="Times New Roman" w:cs="Times New Roman"/>
          <w:sz w:val="24"/>
          <w:szCs w:val="24"/>
        </w:rPr>
        <w:t xml:space="preserve">by </w:t>
      </w:r>
      <w:r w:rsidR="0056340C" w:rsidRPr="00202D3B">
        <w:rPr>
          <w:rFonts w:ascii="Times New Roman" w:hAnsi="Times New Roman" w:cs="Times New Roman"/>
          <w:sz w:val="24"/>
          <w:szCs w:val="24"/>
        </w:rPr>
        <w:t>Mr. Shepherd</w:t>
      </w:r>
      <w:r w:rsidR="006B2C51" w:rsidRPr="00202D3B">
        <w:rPr>
          <w:rFonts w:ascii="Times New Roman" w:hAnsi="Times New Roman" w:cs="Times New Roman"/>
          <w:sz w:val="24"/>
          <w:szCs w:val="24"/>
        </w:rPr>
        <w:t xml:space="preserve"> includes</w:t>
      </w:r>
      <w:r w:rsidRPr="00202D3B">
        <w:rPr>
          <w:rFonts w:ascii="Times New Roman" w:hAnsi="Times New Roman" w:cs="Times New Roman"/>
          <w:sz w:val="24"/>
          <w:szCs w:val="24"/>
        </w:rPr>
        <w:t>:</w:t>
      </w:r>
    </w:p>
    <w:p w14:paraId="327CF799" w14:textId="77777777" w:rsidR="006B2C51" w:rsidRPr="00202D3B" w:rsidRDefault="006B2C51" w:rsidP="006623CB">
      <w:pPr>
        <w:spacing w:line="360" w:lineRule="auto"/>
        <w:ind w:left="360"/>
        <w:rPr>
          <w:rFonts w:ascii="Times New Roman" w:hAnsi="Times New Roman" w:cs="Times New Roman"/>
          <w:sz w:val="24"/>
          <w:szCs w:val="24"/>
        </w:rPr>
      </w:pPr>
    </w:p>
    <w:p w14:paraId="254BD262" w14:textId="77777777" w:rsidR="00B31BE3" w:rsidRPr="00BF36A9" w:rsidRDefault="00B31BE3"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Introduction to Human Trafficking in the United States</w:t>
      </w:r>
    </w:p>
    <w:p w14:paraId="68D2B578" w14:textId="77777777" w:rsidR="00B31BE3" w:rsidRPr="00BF36A9" w:rsidRDefault="00B31BE3"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Human Trafficking in North Carolina</w:t>
      </w:r>
    </w:p>
    <w:p w14:paraId="76889B73" w14:textId="039738B9" w:rsidR="00B31BE3" w:rsidRPr="00BF36A9" w:rsidRDefault="00B31BE3"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 xml:space="preserve">Pornography, the Effect on the Brain, and Link to </w:t>
      </w:r>
      <w:r w:rsidR="006B2C51" w:rsidRPr="00BF36A9">
        <w:rPr>
          <w:rFonts w:ascii="Bradley Hand ITC" w:hAnsi="Bradley Hand ITC" w:cs="Times New Roman"/>
          <w:sz w:val="24"/>
          <w:szCs w:val="24"/>
        </w:rPr>
        <w:t xml:space="preserve">Human </w:t>
      </w:r>
      <w:r w:rsidRPr="00BF36A9">
        <w:rPr>
          <w:rFonts w:ascii="Bradley Hand ITC" w:hAnsi="Bradley Hand ITC" w:cs="Times New Roman"/>
          <w:sz w:val="24"/>
          <w:szCs w:val="24"/>
        </w:rPr>
        <w:t>Trafficking</w:t>
      </w:r>
    </w:p>
    <w:p w14:paraId="71C08954" w14:textId="78FD3DAA" w:rsidR="00B31BE3" w:rsidRPr="00BF36A9" w:rsidRDefault="00B31BE3"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Leadership Development &amp; Non-profit Management</w:t>
      </w:r>
      <w:r w:rsidR="006B2C51" w:rsidRPr="00BF36A9">
        <w:rPr>
          <w:rFonts w:ascii="Bradley Hand ITC" w:hAnsi="Bradley Hand ITC" w:cs="Times New Roman"/>
          <w:sz w:val="24"/>
          <w:szCs w:val="24"/>
        </w:rPr>
        <w:t xml:space="preserve"> &amp; the Impact on Society</w:t>
      </w:r>
    </w:p>
    <w:p w14:paraId="55E0CEC4" w14:textId="12A40333" w:rsidR="006B2C51" w:rsidRPr="00BF36A9" w:rsidRDefault="00EC6645"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Biblical Plan</w:t>
      </w:r>
      <w:r w:rsidR="006B2C51" w:rsidRPr="00BF36A9">
        <w:rPr>
          <w:rFonts w:ascii="Bradley Hand ITC" w:hAnsi="Bradley Hand ITC" w:cs="Times New Roman"/>
          <w:sz w:val="24"/>
          <w:szCs w:val="24"/>
        </w:rPr>
        <w:t>:</w:t>
      </w:r>
      <w:r w:rsidRPr="00BF36A9">
        <w:rPr>
          <w:rFonts w:ascii="Bradley Hand ITC" w:hAnsi="Bradley Hand ITC" w:cs="Times New Roman"/>
          <w:sz w:val="24"/>
          <w:szCs w:val="24"/>
        </w:rPr>
        <w:t xml:space="preserve"> Protecting People</w:t>
      </w:r>
    </w:p>
    <w:p w14:paraId="15438D04" w14:textId="0AC9BEF7" w:rsidR="00D03BF6" w:rsidRPr="00BF36A9" w:rsidRDefault="00D03BF6"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Sex Trafficking – Violence Against Women</w:t>
      </w:r>
    </w:p>
    <w:p w14:paraId="5092516F" w14:textId="1931B92E" w:rsidR="00D03BF6" w:rsidRPr="00BF36A9" w:rsidRDefault="00D03BF6" w:rsidP="006B2C51">
      <w:pPr>
        <w:pStyle w:val="ListParagraph"/>
        <w:numPr>
          <w:ilvl w:val="0"/>
          <w:numId w:val="41"/>
        </w:numPr>
        <w:spacing w:line="360" w:lineRule="auto"/>
        <w:rPr>
          <w:rFonts w:ascii="Bradley Hand ITC" w:hAnsi="Bradley Hand ITC" w:cs="Times New Roman"/>
          <w:sz w:val="24"/>
          <w:szCs w:val="24"/>
        </w:rPr>
      </w:pPr>
      <w:r w:rsidRPr="00BF36A9">
        <w:rPr>
          <w:rFonts w:ascii="Bradley Hand ITC" w:hAnsi="Bradley Hand ITC" w:cs="Times New Roman"/>
          <w:sz w:val="24"/>
          <w:szCs w:val="24"/>
        </w:rPr>
        <w:t xml:space="preserve"> </w:t>
      </w:r>
      <w:r w:rsidR="00FD608A" w:rsidRPr="00BF36A9">
        <w:rPr>
          <w:rFonts w:ascii="Bradley Hand ITC" w:hAnsi="Bradley Hand ITC" w:cs="Times New Roman"/>
          <w:sz w:val="24"/>
          <w:szCs w:val="24"/>
        </w:rPr>
        <w:t>Human Trafficking &amp; Participants</w:t>
      </w:r>
    </w:p>
    <w:p w14:paraId="31E5C081" w14:textId="77777777" w:rsidR="00AA04DC" w:rsidRPr="00202D3B" w:rsidRDefault="00AA04DC" w:rsidP="00AA04DC">
      <w:pPr>
        <w:spacing w:after="160" w:line="278" w:lineRule="auto"/>
        <w:rPr>
          <w:rFonts w:ascii="Times New Roman" w:hAnsi="Times New Roman" w:cs="Times New Roman"/>
          <w:sz w:val="24"/>
          <w:szCs w:val="24"/>
        </w:rPr>
      </w:pPr>
    </w:p>
    <w:p w14:paraId="5AA8D890" w14:textId="77777777" w:rsidR="00AA04DC" w:rsidRPr="00202D3B" w:rsidRDefault="00AA04DC" w:rsidP="00AA04DC">
      <w:pPr>
        <w:spacing w:after="160" w:line="278" w:lineRule="auto"/>
        <w:rPr>
          <w:rFonts w:ascii="Times New Roman" w:hAnsi="Times New Roman" w:cs="Times New Roman"/>
          <w:sz w:val="24"/>
          <w:szCs w:val="24"/>
        </w:rPr>
      </w:pPr>
    </w:p>
    <w:p w14:paraId="56D7F1F5" w14:textId="77777777" w:rsidR="00AA04DC" w:rsidRPr="00202D3B" w:rsidRDefault="00AA04DC" w:rsidP="00AA04DC">
      <w:pPr>
        <w:spacing w:after="160" w:line="278" w:lineRule="auto"/>
        <w:rPr>
          <w:rFonts w:ascii="Times New Roman" w:hAnsi="Times New Roman" w:cs="Times New Roman"/>
          <w:sz w:val="24"/>
          <w:szCs w:val="24"/>
        </w:rPr>
      </w:pPr>
    </w:p>
    <w:bookmarkEnd w:id="10"/>
    <w:p w14:paraId="78E30B48" w14:textId="77777777" w:rsidR="00627D33" w:rsidRPr="00202D3B" w:rsidRDefault="00627D33">
      <w:pPr>
        <w:spacing w:after="160" w:line="278" w:lineRule="auto"/>
        <w:rPr>
          <w:rFonts w:ascii="Times New Roman" w:eastAsiaTheme="majorEastAsia" w:hAnsi="Times New Roman" w:cs="Times New Roman"/>
          <w:b/>
          <w:bCs/>
          <w:color w:val="0F4761" w:themeColor="accent1" w:themeShade="BF"/>
          <w:sz w:val="24"/>
          <w:szCs w:val="24"/>
        </w:rPr>
      </w:pPr>
      <w:r w:rsidRPr="00202D3B">
        <w:rPr>
          <w:rFonts w:ascii="Times New Roman" w:hAnsi="Times New Roman" w:cs="Times New Roman"/>
          <w:b/>
          <w:bCs/>
          <w:sz w:val="24"/>
          <w:szCs w:val="24"/>
        </w:rPr>
        <w:br w:type="page"/>
      </w:r>
    </w:p>
    <w:p w14:paraId="2D65A218" w14:textId="154DA64A" w:rsidR="007942AE" w:rsidRPr="00202D3B" w:rsidRDefault="007942AE" w:rsidP="007942AE">
      <w:pPr>
        <w:pStyle w:val="Heading1"/>
        <w:rPr>
          <w:rFonts w:ascii="Times New Roman" w:hAnsi="Times New Roman" w:cs="Times New Roman"/>
          <w:b/>
          <w:bCs/>
          <w:sz w:val="24"/>
          <w:szCs w:val="24"/>
        </w:rPr>
      </w:pPr>
      <w:bookmarkStart w:id="11" w:name="_Toc242721867"/>
      <w:r w:rsidRPr="00202D3B">
        <w:rPr>
          <w:rFonts w:ascii="Times New Roman" w:hAnsi="Times New Roman" w:cs="Times New Roman"/>
          <w:b/>
          <w:bCs/>
          <w:sz w:val="24"/>
          <w:szCs w:val="24"/>
        </w:rPr>
        <w:lastRenderedPageBreak/>
        <w:t>Description of Terminology</w:t>
      </w:r>
      <w:bookmarkEnd w:id="11"/>
    </w:p>
    <w:p w14:paraId="5C50A0B4" w14:textId="1F0F0D6E" w:rsidR="00942ABA" w:rsidRPr="00202D3B" w:rsidRDefault="00942ABA" w:rsidP="00942ABA">
      <w:pPr>
        <w:rPr>
          <w:rFonts w:ascii="Times New Roman" w:hAnsi="Times New Roman" w:cs="Times New Roman"/>
          <w:sz w:val="24"/>
          <w:szCs w:val="24"/>
        </w:rPr>
      </w:pPr>
    </w:p>
    <w:p w14:paraId="6C7F1AD8" w14:textId="415E46D2" w:rsidR="007942AE" w:rsidRPr="00202D3B" w:rsidRDefault="00F328FF" w:rsidP="00DD584C">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63E1F6A5" wp14:editId="34C58074">
                <wp:simplePos x="0" y="0"/>
                <wp:positionH relativeFrom="column">
                  <wp:posOffset>4966411</wp:posOffset>
                </wp:positionH>
                <wp:positionV relativeFrom="paragraph">
                  <wp:posOffset>1100086</wp:posOffset>
                </wp:positionV>
                <wp:extent cx="1240790" cy="171450"/>
                <wp:effectExtent l="0" t="0" r="0" b="0"/>
                <wp:wrapTight wrapText="bothSides">
                  <wp:wrapPolygon edited="0">
                    <wp:start x="0" y="0"/>
                    <wp:lineTo x="0" y="19200"/>
                    <wp:lineTo x="21224" y="19200"/>
                    <wp:lineTo x="21224"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1240790" cy="171450"/>
                        </a:xfrm>
                        <a:prstGeom prst="rect">
                          <a:avLst/>
                        </a:prstGeom>
                        <a:solidFill>
                          <a:prstClr val="white"/>
                        </a:solidFill>
                        <a:ln>
                          <a:noFill/>
                        </a:ln>
                      </wps:spPr>
                      <wps:txbx>
                        <w:txbxContent>
                          <w:p w14:paraId="6EADCF6F" w14:textId="6F6CC20D" w:rsidR="007942AE" w:rsidRPr="002501FE" w:rsidRDefault="007942AE" w:rsidP="007942AE">
                            <w:pPr>
                              <w:pStyle w:val="Caption"/>
                              <w:jc w:val="center"/>
                              <w:rPr>
                                <w:noProof/>
                              </w:rPr>
                            </w:pPr>
                            <w:bookmarkStart w:id="12" w:name="_Toc204878041"/>
                            <w:bookmarkStart w:id="13" w:name="_Toc236263605"/>
                            <w:r>
                              <w:t xml:space="preserve">Figure </w:t>
                            </w:r>
                            <w:fldSimple w:instr=" SEQ Figure \* ARABIC ">
                              <w:r w:rsidR="00B13138">
                                <w:rPr>
                                  <w:noProof/>
                                </w:rPr>
                                <w:t>1</w:t>
                              </w:r>
                            </w:fldSimple>
                            <w:r>
                              <w:t>. Terminology</w:t>
                            </w:r>
                            <w:bookmarkEnd w:id="12"/>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1F6A5" id="_x0000_t202" coordsize="21600,21600" o:spt="202" path="m,l,21600r21600,l21600,xe">
                <v:stroke joinstyle="miter"/>
                <v:path gradientshapeok="t" o:connecttype="rect"/>
              </v:shapetype>
              <v:shape id="Text Box 11" o:spid="_x0000_s1026" type="#_x0000_t202" style="position:absolute;margin-left:391.05pt;margin-top:86.6pt;width:97.7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" stroked="f">
                <v:textbox inset="0,0,0,0">
                  <w:txbxContent>
                    <w:p w14:paraId="6EADCF6F" w14:textId="6F6CC20D" w:rsidR="007942AE" w:rsidRPr="002501FE" w:rsidRDefault="007942AE" w:rsidP="007942AE">
                      <w:pPr>
                        <w:pStyle w:val="Caption"/>
                        <w:jc w:val="center"/>
                        <w:rPr>
                          <w:noProof/>
                        </w:rPr>
                      </w:pPr>
                      <w:bookmarkStart w:id="14" w:name="_Toc204878041"/>
                      <w:bookmarkStart w:id="15" w:name="_Toc236263605"/>
                      <w:r>
                        <w:t xml:space="preserve">Figure </w:t>
                      </w:r>
                      <w:fldSimple w:instr=" SEQ Figure \* ARABIC ">
                        <w:r w:rsidR="00B13138">
                          <w:rPr>
                            <w:noProof/>
                          </w:rPr>
                          <w:t>1</w:t>
                        </w:r>
                      </w:fldSimple>
                      <w:r>
                        <w:t>. Terminology</w:t>
                      </w:r>
                      <w:bookmarkEnd w:id="14"/>
                      <w:bookmarkEnd w:id="15"/>
                    </w:p>
                  </w:txbxContent>
                </v:textbox>
                <w10:wrap type="tight"/>
              </v:shape>
            </w:pict>
          </mc:Fallback>
        </mc:AlternateContent>
      </w:r>
      <w:r w:rsidRPr="00202D3B">
        <w:rPr>
          <w:rFonts w:ascii="Times New Roman" w:hAnsi="Times New Roman" w:cs="Times New Roman"/>
          <w:b/>
          <w:bCs/>
          <w:noProof/>
          <w:sz w:val="24"/>
          <w:szCs w:val="24"/>
        </w:rPr>
        <w:drawing>
          <wp:anchor distT="0" distB="0" distL="114300" distR="114300" simplePos="0" relativeHeight="251664384" behindDoc="1" locked="0" layoutInCell="1" allowOverlap="1" wp14:anchorId="6683E57D" wp14:editId="157289E6">
            <wp:simplePos x="0" y="0"/>
            <wp:positionH relativeFrom="column">
              <wp:posOffset>5035635</wp:posOffset>
            </wp:positionH>
            <wp:positionV relativeFrom="paragraph">
              <wp:posOffset>94918</wp:posOffset>
            </wp:positionV>
            <wp:extent cx="983615" cy="961390"/>
            <wp:effectExtent l="0" t="0" r="6985" b="0"/>
            <wp:wrapTight wrapText="bothSides">
              <wp:wrapPolygon edited="0">
                <wp:start x="0" y="0"/>
                <wp:lineTo x="0" y="20972"/>
                <wp:lineTo x="21335" y="20972"/>
                <wp:lineTo x="21335" y="0"/>
                <wp:lineTo x="0" y="0"/>
              </wp:wrapPolygon>
            </wp:wrapTight>
            <wp:docPr id="1802114849" name="Picture 3" descr="A close-up of a diction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14849" name="Picture 3" descr="A close-up of a dictionar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3615" cy="961390"/>
                    </a:xfrm>
                    <a:prstGeom prst="rect">
                      <a:avLst/>
                    </a:prstGeom>
                    <a:noFill/>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As with any industry, terminology is specific to the industry or field of study.</w:t>
      </w:r>
      <w:r w:rsidRPr="00202D3B">
        <w:rPr>
          <w:rFonts w:ascii="Times New Roman" w:hAnsi="Times New Roman" w:cs="Times New Roman"/>
          <w:sz w:val="24"/>
          <w:szCs w:val="24"/>
        </w:rPr>
        <w:t xml:space="preserve"> For example, the EMS and fire departments have their own terminology. In the military, </w:t>
      </w:r>
      <w:r w:rsidR="001927AD">
        <w:rPr>
          <w:rFonts w:ascii="Times New Roman" w:hAnsi="Times New Roman" w:cs="Times New Roman"/>
          <w:sz w:val="24"/>
          <w:szCs w:val="24"/>
        </w:rPr>
        <w:t>many branches use specific terminology</w:t>
      </w:r>
      <w:r w:rsidRPr="00202D3B">
        <w:rPr>
          <w:rFonts w:ascii="Times New Roman" w:hAnsi="Times New Roman" w:cs="Times New Roman"/>
          <w:sz w:val="24"/>
          <w:szCs w:val="24"/>
        </w:rPr>
        <w:t xml:space="preserve">. The Army uses specific terminology; the Marine Corps uses other terminology. </w:t>
      </w:r>
      <w:r w:rsidR="007942AE" w:rsidRPr="00202D3B">
        <w:rPr>
          <w:rFonts w:ascii="Times New Roman" w:hAnsi="Times New Roman" w:cs="Times New Roman"/>
          <w:sz w:val="24"/>
          <w:szCs w:val="24"/>
        </w:rPr>
        <w:t xml:space="preserve"> The following are various terms and definitions that are specific to the writing of this paper.</w:t>
      </w:r>
      <w:r w:rsidR="003C79DC" w:rsidRPr="00202D3B">
        <w:rPr>
          <w:rFonts w:ascii="Times New Roman" w:hAnsi="Times New Roman" w:cs="Times New Roman"/>
          <w:sz w:val="24"/>
          <w:szCs w:val="24"/>
        </w:rPr>
        <w:t xml:space="preserve"> The terminology </w:t>
      </w:r>
      <w:r w:rsidR="00C23E1E">
        <w:rPr>
          <w:rFonts w:ascii="Times New Roman" w:hAnsi="Times New Roman" w:cs="Times New Roman"/>
          <w:sz w:val="24"/>
          <w:szCs w:val="24"/>
        </w:rPr>
        <w:t>below was taken from</w:t>
      </w:r>
      <w:r w:rsidR="003C79DC" w:rsidRPr="00202D3B">
        <w:rPr>
          <w:rFonts w:ascii="Times New Roman" w:hAnsi="Times New Roman" w:cs="Times New Roman"/>
          <w:sz w:val="24"/>
          <w:szCs w:val="24"/>
        </w:rPr>
        <w:t xml:space="preserve"> various state and federal government websites. These are formal definitions and were provided </w:t>
      </w:r>
      <w:r w:rsidR="00C23E1E">
        <w:rPr>
          <w:rFonts w:ascii="Times New Roman" w:hAnsi="Times New Roman" w:cs="Times New Roman"/>
          <w:sz w:val="24"/>
          <w:szCs w:val="24"/>
        </w:rPr>
        <w:t xml:space="preserve">without copyright </w:t>
      </w:r>
      <w:r w:rsidR="003C79DC" w:rsidRPr="00202D3B">
        <w:rPr>
          <w:rFonts w:ascii="Times New Roman" w:hAnsi="Times New Roman" w:cs="Times New Roman"/>
          <w:sz w:val="24"/>
          <w:szCs w:val="24"/>
        </w:rPr>
        <w:t>violations.</w:t>
      </w:r>
    </w:p>
    <w:p w14:paraId="0FA32828" w14:textId="6C510D9E" w:rsidR="00074FA4" w:rsidRPr="00202D3B" w:rsidRDefault="00074FA4" w:rsidP="007942AE">
      <w:pPr>
        <w:rPr>
          <w:rFonts w:ascii="Times New Roman" w:hAnsi="Times New Roman" w:cs="Times New Roman"/>
          <w:sz w:val="24"/>
          <w:szCs w:val="24"/>
        </w:rPr>
      </w:pPr>
    </w:p>
    <w:p w14:paraId="1ECD53B0" w14:textId="22103232" w:rsidR="007942AE" w:rsidRPr="00202D3B" w:rsidRDefault="007942AE" w:rsidP="007942AE">
      <w:pPr>
        <w:pStyle w:val="Heading5"/>
        <w:ind w:left="720"/>
        <w:rPr>
          <w:rFonts w:ascii="Times New Roman" w:hAnsi="Times New Roman" w:cs="Times New Roman"/>
          <w:sz w:val="24"/>
          <w:szCs w:val="24"/>
        </w:rPr>
      </w:pPr>
      <w:r w:rsidRPr="00202D3B">
        <w:rPr>
          <w:rFonts w:ascii="Times New Roman" w:hAnsi="Times New Roman" w:cs="Times New Roman"/>
          <w:sz w:val="24"/>
          <w:szCs w:val="24"/>
        </w:rPr>
        <w:t>What is Trafficking</w:t>
      </w:r>
    </w:p>
    <w:p w14:paraId="47D07C1E" w14:textId="77777777" w:rsidR="00942ABA" w:rsidRPr="00202D3B" w:rsidRDefault="00942ABA" w:rsidP="00942ABA">
      <w:pPr>
        <w:rPr>
          <w:rFonts w:ascii="Times New Roman" w:hAnsi="Times New Roman" w:cs="Times New Roman"/>
          <w:sz w:val="24"/>
          <w:szCs w:val="24"/>
        </w:rPr>
      </w:pPr>
    </w:p>
    <w:p w14:paraId="586C8414" w14:textId="76BF2775" w:rsidR="004658A9" w:rsidRPr="00202D3B" w:rsidRDefault="00FD4ED8" w:rsidP="004658A9">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Trafficking is a crime. </w:t>
      </w:r>
      <w:r w:rsidR="003C79DC" w:rsidRPr="00202D3B">
        <w:rPr>
          <w:rFonts w:ascii="Times New Roman" w:eastAsia="Times New Roman" w:hAnsi="Times New Roman" w:cs="Times New Roman"/>
          <w:sz w:val="24"/>
          <w:szCs w:val="24"/>
        </w:rPr>
        <w:t>It primarily includes three significant types of trafficking:</w:t>
      </w:r>
      <w:r w:rsidR="004658A9" w:rsidRPr="00202D3B">
        <w:rPr>
          <w:rFonts w:ascii="Times New Roman" w:eastAsia="Times New Roman" w:hAnsi="Times New Roman" w:cs="Times New Roman"/>
          <w:sz w:val="24"/>
          <w:szCs w:val="24"/>
        </w:rPr>
        <w:t xml:space="preserve"> </w:t>
      </w:r>
      <w:r w:rsidR="00F328FF" w:rsidRPr="00202D3B">
        <w:rPr>
          <w:rFonts w:ascii="Times New Roman" w:eastAsia="Times New Roman" w:hAnsi="Times New Roman" w:cs="Times New Roman"/>
          <w:sz w:val="24"/>
          <w:szCs w:val="24"/>
        </w:rPr>
        <w:t xml:space="preserve">1. </w:t>
      </w:r>
      <w:r w:rsidR="004658A9" w:rsidRPr="00202D3B">
        <w:rPr>
          <w:rFonts w:ascii="Times New Roman" w:eastAsia="Times New Roman" w:hAnsi="Times New Roman" w:cs="Times New Roman"/>
          <w:sz w:val="24"/>
          <w:szCs w:val="24"/>
        </w:rPr>
        <w:t xml:space="preserve">Drug trafficking, </w:t>
      </w:r>
      <w:r w:rsidR="00F328FF" w:rsidRPr="00202D3B">
        <w:rPr>
          <w:rFonts w:ascii="Times New Roman" w:eastAsia="Times New Roman" w:hAnsi="Times New Roman" w:cs="Times New Roman"/>
          <w:sz w:val="24"/>
          <w:szCs w:val="24"/>
        </w:rPr>
        <w:t xml:space="preserve">2. </w:t>
      </w:r>
      <w:r w:rsidR="004658A9" w:rsidRPr="00202D3B">
        <w:rPr>
          <w:rFonts w:ascii="Times New Roman" w:eastAsia="Times New Roman" w:hAnsi="Times New Roman" w:cs="Times New Roman"/>
          <w:sz w:val="24"/>
          <w:szCs w:val="24"/>
        </w:rPr>
        <w:t xml:space="preserve">arms trafficking, and </w:t>
      </w:r>
      <w:r w:rsidR="00F328FF" w:rsidRPr="00202D3B">
        <w:rPr>
          <w:rFonts w:ascii="Times New Roman" w:eastAsia="Times New Roman" w:hAnsi="Times New Roman" w:cs="Times New Roman"/>
          <w:sz w:val="24"/>
          <w:szCs w:val="24"/>
        </w:rPr>
        <w:t xml:space="preserve">3. </w:t>
      </w:r>
      <w:r w:rsidR="004658A9" w:rsidRPr="00202D3B">
        <w:rPr>
          <w:rFonts w:ascii="Times New Roman" w:eastAsia="Times New Roman" w:hAnsi="Times New Roman" w:cs="Times New Roman"/>
          <w:sz w:val="24"/>
          <w:szCs w:val="24"/>
        </w:rPr>
        <w:t>human trafficking. In this presentation</w:t>
      </w:r>
      <w:r w:rsidR="000C5B87" w:rsidRPr="00202D3B">
        <w:rPr>
          <w:rFonts w:ascii="Times New Roman" w:eastAsia="Times New Roman" w:hAnsi="Times New Roman" w:cs="Times New Roman"/>
          <w:sz w:val="24"/>
          <w:szCs w:val="24"/>
        </w:rPr>
        <w:t>, the focus will be on educating the public on the impact of human trafficking</w:t>
      </w:r>
      <w:r w:rsidR="004658A9" w:rsidRPr="00202D3B">
        <w:rPr>
          <w:rFonts w:ascii="Times New Roman" w:eastAsia="Times New Roman" w:hAnsi="Times New Roman" w:cs="Times New Roman"/>
          <w:sz w:val="24"/>
          <w:szCs w:val="24"/>
        </w:rPr>
        <w:t xml:space="preserve"> and how pornography </w:t>
      </w:r>
      <w:r w:rsidR="00F328FF" w:rsidRPr="00202D3B">
        <w:rPr>
          <w:rFonts w:ascii="Times New Roman" w:eastAsia="Times New Roman" w:hAnsi="Times New Roman" w:cs="Times New Roman"/>
          <w:sz w:val="24"/>
          <w:szCs w:val="24"/>
        </w:rPr>
        <w:t>is used to influence</w:t>
      </w:r>
      <w:r w:rsidR="004658A9" w:rsidRPr="00202D3B">
        <w:rPr>
          <w:rFonts w:ascii="Times New Roman" w:eastAsia="Times New Roman" w:hAnsi="Times New Roman" w:cs="Times New Roman"/>
          <w:sz w:val="24"/>
          <w:szCs w:val="24"/>
        </w:rPr>
        <w:t xml:space="preserve"> human trafficking.</w:t>
      </w:r>
      <w:r w:rsidR="000C5B87" w:rsidRPr="00202D3B">
        <w:rPr>
          <w:rFonts w:ascii="Times New Roman" w:eastAsia="Times New Roman" w:hAnsi="Times New Roman" w:cs="Times New Roman"/>
          <w:sz w:val="24"/>
          <w:szCs w:val="24"/>
        </w:rPr>
        <w:t xml:space="preserve"> </w:t>
      </w:r>
      <w:r w:rsidR="00F328FF" w:rsidRPr="00202D3B">
        <w:rPr>
          <w:rFonts w:ascii="Times New Roman" w:eastAsia="Times New Roman" w:hAnsi="Times New Roman" w:cs="Times New Roman"/>
          <w:sz w:val="24"/>
          <w:szCs w:val="24"/>
        </w:rPr>
        <w:t xml:space="preserve">It increases the demand for sex by pornography users or is used to groom (educate) young girls as to the acts expected of them to perform. </w:t>
      </w:r>
      <w:r w:rsidR="000C5B87" w:rsidRPr="00202D3B">
        <w:rPr>
          <w:rFonts w:ascii="Times New Roman" w:eastAsia="Times New Roman" w:hAnsi="Times New Roman" w:cs="Times New Roman"/>
          <w:sz w:val="24"/>
          <w:szCs w:val="24"/>
        </w:rPr>
        <w:t>The largest criminal enterprise globally is drug smuggling; the second largest criminal enterprise</w:t>
      </w:r>
      <w:r w:rsidR="0070205F" w:rsidRPr="00202D3B">
        <w:rPr>
          <w:rFonts w:ascii="Times New Roman" w:eastAsia="Times New Roman" w:hAnsi="Times New Roman" w:cs="Times New Roman"/>
          <w:sz w:val="24"/>
          <w:szCs w:val="24"/>
        </w:rPr>
        <w:t xml:space="preserve"> (and growing)</w:t>
      </w:r>
      <w:r w:rsidR="000C5B87" w:rsidRPr="00202D3B">
        <w:rPr>
          <w:rFonts w:ascii="Times New Roman" w:eastAsia="Times New Roman" w:hAnsi="Times New Roman" w:cs="Times New Roman"/>
          <w:sz w:val="24"/>
          <w:szCs w:val="24"/>
        </w:rPr>
        <w:t xml:space="preserve"> is human trafficking.</w:t>
      </w:r>
      <w:r w:rsidR="00F328FF" w:rsidRPr="00202D3B">
        <w:rPr>
          <w:rFonts w:ascii="Times New Roman" w:eastAsia="Times New Roman" w:hAnsi="Times New Roman" w:cs="Times New Roman"/>
          <w:sz w:val="24"/>
          <w:szCs w:val="24"/>
        </w:rPr>
        <w:t xml:space="preserve"> Human Trafficking is predicted to become the number one criminal enterprise within the next </w:t>
      </w:r>
      <w:r w:rsidR="005F26ED" w:rsidRPr="00202D3B">
        <w:rPr>
          <w:rFonts w:ascii="Times New Roman" w:eastAsia="Times New Roman" w:hAnsi="Times New Roman" w:cs="Times New Roman"/>
          <w:sz w:val="24"/>
          <w:szCs w:val="24"/>
        </w:rPr>
        <w:t>four</w:t>
      </w:r>
      <w:r w:rsidR="00F328FF" w:rsidRPr="00202D3B">
        <w:rPr>
          <w:rFonts w:ascii="Times New Roman" w:eastAsia="Times New Roman" w:hAnsi="Times New Roman" w:cs="Times New Roman"/>
          <w:sz w:val="24"/>
          <w:szCs w:val="24"/>
        </w:rPr>
        <w:t xml:space="preserve"> years (by 2030).</w:t>
      </w:r>
    </w:p>
    <w:p w14:paraId="327AE0DE" w14:textId="77777777" w:rsidR="0070205F" w:rsidRPr="00202D3B" w:rsidRDefault="0070205F" w:rsidP="004658A9">
      <w:pPr>
        <w:spacing w:line="360" w:lineRule="auto"/>
        <w:rPr>
          <w:rFonts w:ascii="Times New Roman" w:eastAsia="Times New Roman" w:hAnsi="Times New Roman" w:cs="Times New Roman"/>
          <w:sz w:val="24"/>
          <w:szCs w:val="24"/>
        </w:rPr>
      </w:pPr>
    </w:p>
    <w:p w14:paraId="66BE3EFA" w14:textId="1AF4F4B0" w:rsidR="004658A9" w:rsidRPr="00202D3B" w:rsidRDefault="0070205F" w:rsidP="0070205F">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A drug can only be shipped once and used only once. A person can be used and reused multiple times daily. Many women have testified to being raped nine to ten times a day, every day of the </w:t>
      </w:r>
      <w:r w:rsidR="006E44B7" w:rsidRPr="00202D3B">
        <w:rPr>
          <w:rFonts w:ascii="Times New Roman" w:eastAsia="Times New Roman" w:hAnsi="Times New Roman" w:cs="Times New Roman"/>
          <w:sz w:val="24"/>
          <w:szCs w:val="24"/>
        </w:rPr>
        <w:t>week</w:t>
      </w:r>
      <w:r w:rsidRPr="00202D3B">
        <w:rPr>
          <w:rFonts w:ascii="Times New Roman" w:eastAsia="Times New Roman" w:hAnsi="Times New Roman" w:cs="Times New Roman"/>
          <w:sz w:val="24"/>
          <w:szCs w:val="24"/>
        </w:rPr>
        <w:t>, throughout the year.</w:t>
      </w:r>
      <w:r w:rsidR="00D90DFA">
        <w:rPr>
          <w:rFonts w:ascii="Times New Roman" w:eastAsia="Times New Roman" w:hAnsi="Times New Roman" w:cs="Times New Roman"/>
          <w:sz w:val="24"/>
          <w:szCs w:val="24"/>
        </w:rPr>
        <w:t xml:space="preserve"> Malarek states </w:t>
      </w:r>
      <w:r w:rsidR="008252D7">
        <w:rPr>
          <w:rFonts w:ascii="Times New Roman" w:eastAsia="Times New Roman" w:hAnsi="Times New Roman" w:cs="Times New Roman"/>
          <w:sz w:val="24"/>
          <w:szCs w:val="24"/>
        </w:rPr>
        <w:t xml:space="preserve">that most women are forced to serve four to six men per day (Malarek, 2015, p. </w:t>
      </w:r>
      <w:r w:rsidR="00D90DFA">
        <w:rPr>
          <w:rFonts w:ascii="Times New Roman" w:eastAsia="Times New Roman" w:hAnsi="Times New Roman" w:cs="Times New Roman"/>
          <w:sz w:val="24"/>
          <w:szCs w:val="24"/>
        </w:rPr>
        <w:t>12).</w:t>
      </w:r>
      <w:r w:rsidRPr="00202D3B">
        <w:rPr>
          <w:rFonts w:ascii="Times New Roman" w:eastAsia="Times New Roman" w:hAnsi="Times New Roman" w:cs="Times New Roman"/>
          <w:sz w:val="24"/>
          <w:szCs w:val="24"/>
        </w:rPr>
        <w:t xml:space="preserve"> One woman stated that, in the two years she was trafficked, she was raped at least 1,500 times. She was only 15 at the time</w:t>
      </w:r>
      <w:r w:rsidR="005F26ED" w:rsidRPr="00202D3B">
        <w:rPr>
          <w:rFonts w:ascii="Times New Roman" w:eastAsia="Times New Roman" w:hAnsi="Times New Roman" w:cs="Times New Roman"/>
          <w:sz w:val="24"/>
          <w:szCs w:val="24"/>
        </w:rPr>
        <w:t xml:space="preserve"> of being groomed into human (sex) trafficking, </w:t>
      </w:r>
      <w:r w:rsidR="001927AD">
        <w:rPr>
          <w:rFonts w:ascii="Times New Roman" w:eastAsia="Times New Roman" w:hAnsi="Times New Roman" w:cs="Times New Roman"/>
          <w:sz w:val="24"/>
          <w:szCs w:val="24"/>
        </w:rPr>
        <w:t xml:space="preserve">and </w:t>
      </w:r>
      <w:r w:rsidR="005F26ED" w:rsidRPr="00202D3B">
        <w:rPr>
          <w:rFonts w:ascii="Times New Roman" w:eastAsia="Times New Roman" w:hAnsi="Times New Roman" w:cs="Times New Roman"/>
          <w:sz w:val="24"/>
          <w:szCs w:val="24"/>
        </w:rPr>
        <w:t>17 when she was rescued</w:t>
      </w:r>
      <w:r w:rsidRPr="00202D3B">
        <w:rPr>
          <w:rFonts w:ascii="Times New Roman" w:eastAsia="Times New Roman" w:hAnsi="Times New Roman" w:cs="Times New Roman"/>
          <w:sz w:val="24"/>
          <w:szCs w:val="24"/>
        </w:rPr>
        <w:t>. This is under sex trafficking and labor trafficking.</w:t>
      </w:r>
      <w:r w:rsidR="00E777D3" w:rsidRPr="00202D3B">
        <w:rPr>
          <w:rFonts w:ascii="Times New Roman" w:eastAsia="Times New Roman" w:hAnsi="Times New Roman" w:cs="Times New Roman"/>
          <w:sz w:val="24"/>
          <w:szCs w:val="24"/>
        </w:rPr>
        <w:t xml:space="preserve"> Females who are used for labor</w:t>
      </w:r>
      <w:r w:rsidR="005F26ED" w:rsidRPr="00202D3B">
        <w:rPr>
          <w:rFonts w:ascii="Times New Roman" w:eastAsia="Times New Roman" w:hAnsi="Times New Roman" w:cs="Times New Roman"/>
          <w:sz w:val="24"/>
          <w:szCs w:val="24"/>
        </w:rPr>
        <w:t xml:space="preserve"> in labor trafficking</w:t>
      </w:r>
      <w:r w:rsidR="00E777D3" w:rsidRPr="00202D3B">
        <w:rPr>
          <w:rFonts w:ascii="Times New Roman" w:eastAsia="Times New Roman" w:hAnsi="Times New Roman" w:cs="Times New Roman"/>
          <w:sz w:val="24"/>
          <w:szCs w:val="24"/>
        </w:rPr>
        <w:t xml:space="preserve"> have reported sexual assault, sexual abuse, and rape</w:t>
      </w:r>
      <w:r w:rsidR="008252D7">
        <w:rPr>
          <w:rFonts w:ascii="Times New Roman" w:eastAsia="Times New Roman" w:hAnsi="Times New Roman" w:cs="Times New Roman"/>
          <w:sz w:val="24"/>
          <w:szCs w:val="24"/>
        </w:rPr>
        <w:t>;</w:t>
      </w:r>
      <w:r w:rsidR="00E777D3" w:rsidRPr="00202D3B">
        <w:rPr>
          <w:rFonts w:ascii="Times New Roman" w:eastAsia="Times New Roman" w:hAnsi="Times New Roman" w:cs="Times New Roman"/>
          <w:sz w:val="24"/>
          <w:szCs w:val="24"/>
        </w:rPr>
        <w:t xml:space="preserve"> </w:t>
      </w:r>
      <w:r w:rsidR="008252D7">
        <w:rPr>
          <w:rFonts w:ascii="Times New Roman" w:eastAsia="Times New Roman" w:hAnsi="Times New Roman" w:cs="Times New Roman"/>
          <w:sz w:val="24"/>
          <w:szCs w:val="24"/>
        </w:rPr>
        <w:t xml:space="preserve">those who </w:t>
      </w:r>
      <w:r w:rsidR="001927AD">
        <w:rPr>
          <w:rFonts w:ascii="Times New Roman" w:eastAsia="Times New Roman" w:hAnsi="Times New Roman" w:cs="Times New Roman"/>
          <w:sz w:val="24"/>
          <w:szCs w:val="24"/>
        </w:rPr>
        <w:t>are used for sex trafficking have reported sexual assault, sexual abuse, and rape</w:t>
      </w:r>
      <w:r w:rsidR="00E777D3" w:rsidRPr="00202D3B">
        <w:rPr>
          <w:rFonts w:ascii="Times New Roman" w:eastAsia="Times New Roman" w:hAnsi="Times New Roman" w:cs="Times New Roman"/>
          <w:sz w:val="24"/>
          <w:szCs w:val="24"/>
        </w:rPr>
        <w:t>.</w:t>
      </w:r>
    </w:p>
    <w:p w14:paraId="570FD071" w14:textId="77777777" w:rsidR="004658A9" w:rsidRPr="00202D3B" w:rsidRDefault="004658A9" w:rsidP="00D86808">
      <w:pPr>
        <w:rPr>
          <w:rFonts w:ascii="Times New Roman" w:hAnsi="Times New Roman" w:cs="Times New Roman"/>
          <w:sz w:val="24"/>
          <w:szCs w:val="24"/>
        </w:rPr>
      </w:pPr>
    </w:p>
    <w:p w14:paraId="4CB66B8A" w14:textId="77777777" w:rsidR="005F26ED" w:rsidRPr="00202D3B" w:rsidRDefault="005F26ED">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559C406D" w14:textId="599BE53E" w:rsidR="00D86808" w:rsidRPr="00202D3B" w:rsidRDefault="00D86808" w:rsidP="00D86808">
      <w:pPr>
        <w:pStyle w:val="Heading5"/>
        <w:ind w:left="720"/>
        <w:rPr>
          <w:rFonts w:ascii="Times New Roman" w:hAnsi="Times New Roman" w:cs="Times New Roman"/>
          <w:sz w:val="24"/>
          <w:szCs w:val="24"/>
        </w:rPr>
      </w:pPr>
      <w:r w:rsidRPr="00202D3B">
        <w:rPr>
          <w:rFonts w:ascii="Times New Roman" w:hAnsi="Times New Roman" w:cs="Times New Roman"/>
          <w:sz w:val="24"/>
          <w:szCs w:val="24"/>
        </w:rPr>
        <w:lastRenderedPageBreak/>
        <w:t>What is Human Trafficking</w:t>
      </w:r>
    </w:p>
    <w:p w14:paraId="54A40543" w14:textId="77777777" w:rsidR="00942ABA" w:rsidRPr="00202D3B" w:rsidRDefault="00942ABA" w:rsidP="00942ABA">
      <w:pPr>
        <w:rPr>
          <w:rFonts w:ascii="Times New Roman" w:hAnsi="Times New Roman" w:cs="Times New Roman"/>
          <w:sz w:val="24"/>
          <w:szCs w:val="24"/>
        </w:rPr>
      </w:pPr>
    </w:p>
    <w:p w14:paraId="7921D4B8" w14:textId="144C1C0D" w:rsidR="007942AE"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Human Trafficking is a crime involving the exploitation of a person(s) for labor, services, or commercial sex. This may include </w:t>
      </w:r>
      <w:r w:rsidR="006E26A7" w:rsidRPr="00202D3B">
        <w:rPr>
          <w:rFonts w:ascii="Times New Roman" w:eastAsia="Times New Roman" w:hAnsi="Times New Roman" w:cs="Times New Roman"/>
          <w:sz w:val="24"/>
          <w:szCs w:val="24"/>
        </w:rPr>
        <w:t xml:space="preserve">sex trafficking, labor trafficking, child trafficking, </w:t>
      </w:r>
      <w:r w:rsidR="0070205F" w:rsidRPr="00202D3B">
        <w:rPr>
          <w:rFonts w:ascii="Times New Roman" w:eastAsia="Times New Roman" w:hAnsi="Times New Roman" w:cs="Times New Roman"/>
          <w:sz w:val="24"/>
          <w:szCs w:val="24"/>
        </w:rPr>
        <w:t xml:space="preserve">and </w:t>
      </w:r>
      <w:r w:rsidR="006E26A7" w:rsidRPr="00202D3B">
        <w:rPr>
          <w:rFonts w:ascii="Times New Roman" w:eastAsia="Times New Roman" w:hAnsi="Times New Roman" w:cs="Times New Roman"/>
          <w:sz w:val="24"/>
          <w:szCs w:val="24"/>
        </w:rPr>
        <w:t>organ</w:t>
      </w:r>
      <w:r w:rsidRPr="00202D3B">
        <w:rPr>
          <w:rFonts w:ascii="Times New Roman" w:eastAsia="Times New Roman" w:hAnsi="Times New Roman" w:cs="Times New Roman"/>
          <w:sz w:val="24"/>
          <w:szCs w:val="24"/>
        </w:rPr>
        <w:t xml:space="preserve"> </w:t>
      </w:r>
      <w:r w:rsidR="006E26A7" w:rsidRPr="00202D3B">
        <w:rPr>
          <w:rFonts w:ascii="Times New Roman" w:eastAsia="Times New Roman" w:hAnsi="Times New Roman" w:cs="Times New Roman"/>
          <w:sz w:val="24"/>
          <w:szCs w:val="24"/>
        </w:rPr>
        <w:t>t</w:t>
      </w:r>
      <w:r w:rsidRPr="00202D3B">
        <w:rPr>
          <w:rFonts w:ascii="Times New Roman" w:eastAsia="Times New Roman" w:hAnsi="Times New Roman" w:cs="Times New Roman"/>
          <w:sz w:val="24"/>
          <w:szCs w:val="24"/>
        </w:rPr>
        <w:t>rafficking.</w:t>
      </w:r>
      <w:r w:rsidR="00FD4ED8" w:rsidRPr="00202D3B">
        <w:rPr>
          <w:rFonts w:ascii="Times New Roman" w:eastAsia="Times New Roman" w:hAnsi="Times New Roman" w:cs="Times New Roman"/>
          <w:sz w:val="24"/>
          <w:szCs w:val="24"/>
        </w:rPr>
        <w:t xml:space="preserve"> Human trafficking is not </w:t>
      </w:r>
      <w:r w:rsidR="005F26ED" w:rsidRPr="00202D3B">
        <w:rPr>
          <w:rFonts w:ascii="Times New Roman" w:eastAsia="Times New Roman" w:hAnsi="Times New Roman" w:cs="Times New Roman"/>
          <w:sz w:val="24"/>
          <w:szCs w:val="24"/>
        </w:rPr>
        <w:t>‘</w:t>
      </w:r>
      <w:r w:rsidR="00FD4ED8" w:rsidRPr="00202D3B">
        <w:rPr>
          <w:rFonts w:ascii="Times New Roman" w:eastAsia="Times New Roman" w:hAnsi="Times New Roman" w:cs="Times New Roman"/>
          <w:i/>
          <w:iCs/>
          <w:sz w:val="24"/>
          <w:szCs w:val="24"/>
        </w:rPr>
        <w:t>human smuggling</w:t>
      </w:r>
      <w:r w:rsidR="005F26ED" w:rsidRPr="00202D3B">
        <w:rPr>
          <w:rFonts w:ascii="Times New Roman" w:eastAsia="Times New Roman" w:hAnsi="Times New Roman" w:cs="Times New Roman"/>
          <w:i/>
          <w:iCs/>
          <w:sz w:val="24"/>
          <w:szCs w:val="24"/>
        </w:rPr>
        <w:t>’</w:t>
      </w:r>
      <w:r w:rsidR="00FD4ED8" w:rsidRPr="00202D3B">
        <w:rPr>
          <w:rFonts w:ascii="Times New Roman" w:eastAsia="Times New Roman" w:hAnsi="Times New Roman" w:cs="Times New Roman"/>
          <w:sz w:val="24"/>
          <w:szCs w:val="24"/>
        </w:rPr>
        <w:t xml:space="preserve">. </w:t>
      </w:r>
    </w:p>
    <w:p w14:paraId="4602011A" w14:textId="77777777" w:rsidR="00DD584C" w:rsidRPr="00202D3B" w:rsidRDefault="00DD584C" w:rsidP="007942AE">
      <w:pPr>
        <w:spacing w:line="360" w:lineRule="auto"/>
        <w:rPr>
          <w:rFonts w:ascii="Times New Roman" w:eastAsia="Times New Roman" w:hAnsi="Times New Roman" w:cs="Times New Roman"/>
          <w:sz w:val="24"/>
          <w:szCs w:val="24"/>
        </w:rPr>
      </w:pPr>
    </w:p>
    <w:p w14:paraId="3156615F" w14:textId="7D308158" w:rsidR="00FD4ED8" w:rsidRPr="00202D3B" w:rsidRDefault="00FD4ED8" w:rsidP="00FD4ED8">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Human </w:t>
      </w:r>
      <w:r w:rsidR="006E26A7" w:rsidRPr="00202D3B">
        <w:rPr>
          <w:rFonts w:ascii="Times New Roman" w:hAnsi="Times New Roman" w:cs="Times New Roman"/>
          <w:sz w:val="24"/>
          <w:szCs w:val="24"/>
        </w:rPr>
        <w:t xml:space="preserve">trafficking is not human smuggling. Human trafficking </w:t>
      </w:r>
      <w:r w:rsidRPr="00202D3B">
        <w:rPr>
          <w:rFonts w:ascii="Times New Roman" w:hAnsi="Times New Roman" w:cs="Times New Roman"/>
          <w:sz w:val="24"/>
          <w:szCs w:val="24"/>
        </w:rPr>
        <w:t>and human smuggling are often confused. The two crimes are very different</w:t>
      </w:r>
      <w:r w:rsidR="0070205F" w:rsidRPr="00202D3B">
        <w:rPr>
          <w:rFonts w:ascii="Times New Roman" w:hAnsi="Times New Roman" w:cs="Times New Roman"/>
          <w:sz w:val="24"/>
          <w:szCs w:val="24"/>
        </w:rPr>
        <w:t>,</w:t>
      </w:r>
      <w:r w:rsidRPr="00202D3B">
        <w:rPr>
          <w:rFonts w:ascii="Times New Roman" w:hAnsi="Times New Roman" w:cs="Times New Roman"/>
          <w:sz w:val="24"/>
          <w:szCs w:val="24"/>
        </w:rPr>
        <w:t xml:space="preserve"> and it is critical to understand the </w:t>
      </w:r>
      <w:r w:rsidR="00C23E1E">
        <w:rPr>
          <w:rFonts w:ascii="Times New Roman" w:hAnsi="Times New Roman" w:cs="Times New Roman"/>
          <w:sz w:val="24"/>
          <w:szCs w:val="24"/>
        </w:rPr>
        <w:t>distinction between them</w:t>
      </w:r>
      <w:r w:rsidRPr="00202D3B">
        <w:rPr>
          <w:rFonts w:ascii="Times New Roman" w:hAnsi="Times New Roman" w:cs="Times New Roman"/>
          <w:sz w:val="24"/>
          <w:szCs w:val="24"/>
        </w:rPr>
        <w:t>. Human trafficking involves exploiting men, women, or children for the purposes of forced labor or commercial sexual exploitation. Human smuggling involves the provision of a service—typically, transportation or fraudulent documents—to an individual who voluntarily seeks to gain illegal entry into a foreign country</w:t>
      </w:r>
      <w:r w:rsidR="00DD584C" w:rsidRPr="00202D3B">
        <w:rPr>
          <w:rFonts w:ascii="Times New Roman" w:hAnsi="Times New Roman" w:cs="Times New Roman"/>
          <w:sz w:val="24"/>
          <w:szCs w:val="24"/>
        </w:rPr>
        <w:t xml:space="preserve"> (</w:t>
      </w:r>
      <w:hyperlink r:id="rId12" w:history="1">
        <w:r w:rsidR="006E44B7" w:rsidRPr="00202D3B">
          <w:rPr>
            <w:rStyle w:val="Hyperlink"/>
            <w:rFonts w:ascii="Times New Roman" w:hAnsi="Times New Roman" w:cs="Times New Roman"/>
            <w:sz w:val="24"/>
            <w:szCs w:val="24"/>
          </w:rPr>
          <w:t>The Cornerstone Report</w:t>
        </w:r>
      </w:hyperlink>
      <w:r w:rsidR="00DD584C" w:rsidRPr="00202D3B">
        <w:rPr>
          <w:rFonts w:ascii="Times New Roman" w:hAnsi="Times New Roman" w:cs="Times New Roman"/>
          <w:sz w:val="24"/>
          <w:szCs w:val="24"/>
        </w:rPr>
        <w:t>)</w:t>
      </w:r>
      <w:r w:rsidRPr="00202D3B">
        <w:rPr>
          <w:rFonts w:ascii="Times New Roman" w:hAnsi="Times New Roman" w:cs="Times New Roman"/>
          <w:sz w:val="24"/>
          <w:szCs w:val="24"/>
        </w:rPr>
        <w:t>.</w:t>
      </w:r>
      <w:r w:rsidR="00DD584C" w:rsidRPr="00202D3B">
        <w:rPr>
          <w:rFonts w:ascii="Times New Roman" w:hAnsi="Times New Roman" w:cs="Times New Roman"/>
          <w:sz w:val="24"/>
          <w:szCs w:val="24"/>
        </w:rPr>
        <w:t xml:space="preserve"> </w:t>
      </w:r>
    </w:p>
    <w:p w14:paraId="23E88704" w14:textId="77777777" w:rsidR="00942ABA" w:rsidRPr="00202D3B" w:rsidRDefault="00942ABA" w:rsidP="00FD4ED8">
      <w:pPr>
        <w:spacing w:line="360" w:lineRule="auto"/>
        <w:rPr>
          <w:rFonts w:ascii="Times New Roman" w:hAnsi="Times New Roman" w:cs="Times New Roman"/>
          <w:sz w:val="24"/>
          <w:szCs w:val="24"/>
        </w:rPr>
      </w:pPr>
    </w:p>
    <w:p w14:paraId="21EA8358" w14:textId="29D05598" w:rsidR="007942AE" w:rsidRPr="00202D3B" w:rsidRDefault="007942AE" w:rsidP="007942AE">
      <w:pPr>
        <w:pStyle w:val="Heading5"/>
        <w:ind w:left="720"/>
        <w:rPr>
          <w:rFonts w:ascii="Times New Roman" w:hAnsi="Times New Roman" w:cs="Times New Roman"/>
          <w:sz w:val="24"/>
          <w:szCs w:val="24"/>
        </w:rPr>
      </w:pPr>
      <w:r w:rsidRPr="00202D3B">
        <w:rPr>
          <w:rFonts w:ascii="Times New Roman" w:hAnsi="Times New Roman" w:cs="Times New Roman"/>
          <w:sz w:val="24"/>
          <w:szCs w:val="24"/>
        </w:rPr>
        <w:t>What is Sex Trafficking</w:t>
      </w:r>
    </w:p>
    <w:p w14:paraId="0335E156" w14:textId="77777777" w:rsidR="00942ABA" w:rsidRPr="00202D3B" w:rsidRDefault="00942ABA" w:rsidP="00942ABA">
      <w:pPr>
        <w:rPr>
          <w:rFonts w:ascii="Times New Roman" w:hAnsi="Times New Roman" w:cs="Times New Roman"/>
          <w:sz w:val="24"/>
          <w:szCs w:val="24"/>
        </w:rPr>
      </w:pPr>
    </w:p>
    <w:p w14:paraId="7BF1E46E" w14:textId="5EB9DAAC" w:rsidR="00744248" w:rsidRPr="00202D3B" w:rsidRDefault="007942AE" w:rsidP="007942AE">
      <w:pPr>
        <w:spacing w:line="360" w:lineRule="auto"/>
        <w:rPr>
          <w:rFonts w:ascii="Times New Roman" w:hAnsi="Times New Roman" w:cs="Times New Roman"/>
          <w:sz w:val="24"/>
          <w:szCs w:val="24"/>
        </w:rPr>
      </w:pPr>
      <w:bookmarkStart w:id="16" w:name="_Hlk214730500"/>
      <w:r w:rsidRPr="00202D3B">
        <w:rPr>
          <w:rFonts w:ascii="Times New Roman" w:hAnsi="Times New Roman" w:cs="Times New Roman"/>
          <w:sz w:val="24"/>
          <w:szCs w:val="24"/>
        </w:rPr>
        <w:t xml:space="preserve">Sex trafficking is the recruitment, harboring, transportation, provision, obtaining, patronizing, or soliciting of a person for a commercial sex act in which a commercial sex act is induced by force, fraud, or coercion, or in which the person induced to perform such act has </w:t>
      </w:r>
      <w:r w:rsidRPr="00202D3B">
        <w:rPr>
          <w:rFonts w:ascii="Times New Roman" w:hAnsi="Times New Roman" w:cs="Times New Roman"/>
          <w:i/>
          <w:iCs/>
          <w:sz w:val="24"/>
          <w:szCs w:val="24"/>
          <w:u w:val="single"/>
        </w:rPr>
        <w:t>not</w:t>
      </w:r>
      <w:r w:rsidRPr="00202D3B">
        <w:rPr>
          <w:rFonts w:ascii="Times New Roman" w:hAnsi="Times New Roman" w:cs="Times New Roman"/>
          <w:sz w:val="24"/>
          <w:szCs w:val="24"/>
        </w:rPr>
        <w:t xml:space="preserve"> attained 18 years of age.</w:t>
      </w:r>
      <w:r w:rsidR="00DD584C" w:rsidRPr="00202D3B">
        <w:rPr>
          <w:rFonts w:ascii="Times New Roman" w:hAnsi="Times New Roman" w:cs="Times New Roman"/>
          <w:sz w:val="24"/>
          <w:szCs w:val="24"/>
        </w:rPr>
        <w:t xml:space="preserve"> </w:t>
      </w:r>
      <w:r w:rsidR="00744248" w:rsidRPr="00202D3B">
        <w:rPr>
          <w:rFonts w:ascii="Times New Roman" w:hAnsi="Times New Roman" w:cs="Times New Roman"/>
          <w:sz w:val="24"/>
          <w:szCs w:val="24"/>
        </w:rPr>
        <w:t xml:space="preserve">Sex trafficking in technology is used in sexting, sextortion, cybersex, dating apps, and gaming platforms. They </w:t>
      </w:r>
      <w:r w:rsidR="00D86808" w:rsidRPr="00202D3B">
        <w:rPr>
          <w:rFonts w:ascii="Times New Roman" w:hAnsi="Times New Roman" w:cs="Times New Roman"/>
          <w:sz w:val="24"/>
          <w:szCs w:val="24"/>
        </w:rPr>
        <w:t>m</w:t>
      </w:r>
      <w:r w:rsidR="00744248" w:rsidRPr="00202D3B">
        <w:rPr>
          <w:rFonts w:ascii="Times New Roman" w:hAnsi="Times New Roman" w:cs="Times New Roman"/>
          <w:sz w:val="24"/>
          <w:szCs w:val="24"/>
        </w:rPr>
        <w:t xml:space="preserve">ay include mobile (smart) phones, tablets, or </w:t>
      </w:r>
      <w:r w:rsidR="0070205F" w:rsidRPr="00202D3B">
        <w:rPr>
          <w:rFonts w:ascii="Times New Roman" w:hAnsi="Times New Roman" w:cs="Times New Roman"/>
          <w:sz w:val="24"/>
          <w:szCs w:val="24"/>
        </w:rPr>
        <w:t>children's</w:t>
      </w:r>
      <w:r w:rsidR="00744248" w:rsidRPr="00202D3B">
        <w:rPr>
          <w:rFonts w:ascii="Times New Roman" w:hAnsi="Times New Roman" w:cs="Times New Roman"/>
          <w:sz w:val="24"/>
          <w:szCs w:val="24"/>
        </w:rPr>
        <w:t xml:space="preserve"> toys with digital access.</w:t>
      </w:r>
    </w:p>
    <w:p w14:paraId="0E36F12E" w14:textId="77777777" w:rsidR="006E26A7" w:rsidRPr="00202D3B" w:rsidRDefault="006E26A7" w:rsidP="006E26A7">
      <w:pPr>
        <w:pStyle w:val="Heading5"/>
        <w:ind w:left="720"/>
        <w:rPr>
          <w:rFonts w:ascii="Times New Roman" w:hAnsi="Times New Roman" w:cs="Times New Roman"/>
          <w:sz w:val="24"/>
          <w:szCs w:val="24"/>
        </w:rPr>
      </w:pPr>
      <w:r w:rsidRPr="00202D3B">
        <w:rPr>
          <w:rFonts w:ascii="Times New Roman" w:hAnsi="Times New Roman" w:cs="Times New Roman"/>
          <w:sz w:val="24"/>
          <w:szCs w:val="24"/>
        </w:rPr>
        <w:t>What is Sextortion</w:t>
      </w:r>
    </w:p>
    <w:p w14:paraId="6CDD3799" w14:textId="77777777" w:rsidR="00942ABA" w:rsidRPr="00202D3B" w:rsidRDefault="00942ABA" w:rsidP="00942ABA">
      <w:pPr>
        <w:rPr>
          <w:rFonts w:ascii="Times New Roman" w:hAnsi="Times New Roman" w:cs="Times New Roman"/>
          <w:sz w:val="24"/>
          <w:szCs w:val="24"/>
        </w:rPr>
      </w:pPr>
    </w:p>
    <w:p w14:paraId="6544EC68" w14:textId="56BA2B19" w:rsidR="006E26A7" w:rsidRPr="00202D3B" w:rsidRDefault="006E26A7" w:rsidP="006E26A7">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“Sextortion is when an online predator tricks someone into giving them nude images or videos, and then demands money, more images, or makes other demands—threatening to share the images with the victim's friends and family if they don't comply.” (Merriam-Webster). </w:t>
      </w:r>
      <w:r w:rsidR="005F26ED" w:rsidRPr="00202D3B">
        <w:rPr>
          <w:rFonts w:ascii="Times New Roman" w:eastAsia="Times New Roman" w:hAnsi="Times New Roman" w:cs="Times New Roman"/>
          <w:sz w:val="24"/>
          <w:szCs w:val="24"/>
        </w:rPr>
        <w:br/>
      </w:r>
      <w:r w:rsidRPr="00202D3B">
        <w:rPr>
          <w:rFonts w:ascii="Times New Roman" w:eastAsia="Times New Roman" w:hAnsi="Times New Roman" w:cs="Times New Roman"/>
          <w:sz w:val="24"/>
          <w:szCs w:val="24"/>
        </w:rPr>
        <w:t xml:space="preserve">The </w:t>
      </w:r>
      <w:r w:rsidRPr="00202D3B">
        <w:rPr>
          <w:rFonts w:ascii="Times New Roman" w:eastAsia="Times New Roman" w:hAnsi="Times New Roman" w:cs="Times New Roman"/>
          <w:i/>
          <w:sz w:val="24"/>
          <w:szCs w:val="24"/>
        </w:rPr>
        <w:t xml:space="preserve">Transparency International Anti-Corruption </w:t>
      </w:r>
      <w:r w:rsidRPr="00202D3B">
        <w:rPr>
          <w:rFonts w:ascii="Times New Roman" w:eastAsia="Times New Roman" w:hAnsi="Times New Roman" w:cs="Times New Roman"/>
          <w:sz w:val="24"/>
          <w:szCs w:val="24"/>
        </w:rPr>
        <w:t>Helpdesk defines Sextortion as</w:t>
      </w:r>
      <w:r w:rsidR="001927AD">
        <w:rPr>
          <w:rFonts w:ascii="Times New Roman" w:eastAsia="Times New Roman" w:hAnsi="Times New Roman" w:cs="Times New Roman"/>
          <w:sz w:val="24"/>
          <w:szCs w:val="24"/>
        </w:rPr>
        <w:t xml:space="preserve"> “the abuse of power to obtain a sexual benefit or advantage. Sextortion is the form of corruption in which sex, rather than money, is the currency of the bribe.”</w:t>
      </w:r>
    </w:p>
    <w:p w14:paraId="202E2C12" w14:textId="77777777" w:rsidR="006E26A7" w:rsidRPr="00202D3B" w:rsidRDefault="006E26A7" w:rsidP="006E26A7">
      <w:pPr>
        <w:rPr>
          <w:rStyle w:val="mwtsp"/>
          <w:rFonts w:ascii="Times New Roman" w:hAnsi="Times New Roman" w:cs="Times New Roman"/>
          <w:sz w:val="24"/>
          <w:szCs w:val="24"/>
        </w:rPr>
      </w:pPr>
    </w:p>
    <w:p w14:paraId="207BA012" w14:textId="77777777" w:rsidR="005F26ED" w:rsidRPr="00202D3B" w:rsidRDefault="005F26ED">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265D83A9" w14:textId="46DCD246" w:rsidR="006E26A7" w:rsidRPr="00202D3B" w:rsidRDefault="006E26A7" w:rsidP="006E26A7">
      <w:pPr>
        <w:pStyle w:val="Heading5"/>
        <w:ind w:left="720"/>
        <w:rPr>
          <w:rFonts w:ascii="Times New Roman" w:hAnsi="Times New Roman" w:cs="Times New Roman"/>
          <w:sz w:val="24"/>
          <w:szCs w:val="24"/>
        </w:rPr>
      </w:pPr>
      <w:r w:rsidRPr="00202D3B">
        <w:rPr>
          <w:rFonts w:ascii="Times New Roman" w:hAnsi="Times New Roman" w:cs="Times New Roman"/>
          <w:sz w:val="24"/>
          <w:szCs w:val="24"/>
        </w:rPr>
        <w:lastRenderedPageBreak/>
        <w:t>What is Sexting</w:t>
      </w:r>
    </w:p>
    <w:p w14:paraId="20F355DE" w14:textId="77777777" w:rsidR="00942ABA" w:rsidRPr="00202D3B" w:rsidRDefault="00942ABA" w:rsidP="00942ABA">
      <w:pPr>
        <w:rPr>
          <w:rFonts w:ascii="Times New Roman" w:hAnsi="Times New Roman" w:cs="Times New Roman"/>
          <w:sz w:val="24"/>
          <w:szCs w:val="24"/>
        </w:rPr>
      </w:pPr>
    </w:p>
    <w:p w14:paraId="04FF2EED" w14:textId="05CC093F" w:rsidR="006E26A7" w:rsidRPr="00202D3B" w:rsidRDefault="005F26ED" w:rsidP="006E26A7">
      <w:pPr>
        <w:spacing w:line="360" w:lineRule="auto"/>
        <w:rPr>
          <w:rFonts w:ascii="Times New Roman" w:hAnsi="Times New Roman" w:cs="Times New Roman"/>
          <w:sz w:val="24"/>
          <w:szCs w:val="24"/>
        </w:rPr>
      </w:pPr>
      <w:r w:rsidRPr="00202D3B">
        <w:rPr>
          <w:rFonts w:ascii="Times New Roman" w:hAnsi="Times New Roman" w:cs="Times New Roman"/>
          <w:sz w:val="24"/>
          <w:szCs w:val="24"/>
        </w:rPr>
        <w:t>Sexting is</w:t>
      </w:r>
      <w:r w:rsidR="001927AD">
        <w:rPr>
          <w:rFonts w:ascii="Times New Roman" w:hAnsi="Times New Roman" w:cs="Times New Roman"/>
          <w:sz w:val="24"/>
          <w:szCs w:val="24"/>
        </w:rPr>
        <w:t xml:space="preserve"> sending</w:t>
      </w:r>
      <w:r w:rsidR="006E26A7" w:rsidRPr="00202D3B">
        <w:rPr>
          <w:rFonts w:ascii="Times New Roman" w:hAnsi="Times New Roman" w:cs="Times New Roman"/>
          <w:sz w:val="24"/>
          <w:szCs w:val="24"/>
        </w:rPr>
        <w:t xml:space="preserve">, receiving, or forwarding sexually explicit messages, photographs, or videos, primarily between mobile phones. It may also include the use of a computer or any digital device. The term was </w:t>
      </w:r>
      <w:r w:rsidR="00C23E1E">
        <w:rPr>
          <w:rFonts w:ascii="Times New Roman" w:hAnsi="Times New Roman" w:cs="Times New Roman"/>
          <w:sz w:val="24"/>
          <w:szCs w:val="24"/>
        </w:rPr>
        <w:t>popularized early in the 21st century and is a portmanteau of sex and texting, with the latter meaning</w:t>
      </w:r>
      <w:r w:rsidR="006E26A7" w:rsidRPr="00202D3B">
        <w:rPr>
          <w:rFonts w:ascii="Times New Roman" w:hAnsi="Times New Roman" w:cs="Times New Roman"/>
          <w:sz w:val="24"/>
          <w:szCs w:val="24"/>
        </w:rPr>
        <w:t xml:space="preserve"> sending a text, possibly with images.</w:t>
      </w:r>
    </w:p>
    <w:p w14:paraId="4CB7F0DF" w14:textId="77777777" w:rsidR="006E26A7" w:rsidRPr="00202D3B" w:rsidRDefault="006E26A7" w:rsidP="006E26A7">
      <w:pPr>
        <w:spacing w:line="360" w:lineRule="auto"/>
        <w:rPr>
          <w:rFonts w:ascii="Times New Roman" w:hAnsi="Times New Roman" w:cs="Times New Roman"/>
          <w:sz w:val="24"/>
          <w:szCs w:val="24"/>
        </w:rPr>
      </w:pPr>
    </w:p>
    <w:p w14:paraId="47A06C62" w14:textId="20380CFD" w:rsidR="006E26A7" w:rsidRPr="00202D3B" w:rsidRDefault="006E26A7" w:rsidP="006E26A7">
      <w:pPr>
        <w:pStyle w:val="Heading5"/>
        <w:ind w:left="720"/>
        <w:rPr>
          <w:rFonts w:ascii="Times New Roman" w:hAnsi="Times New Roman" w:cs="Times New Roman"/>
          <w:color w:val="45B0E1" w:themeColor="accent1" w:themeTint="99"/>
          <w:sz w:val="24"/>
          <w:szCs w:val="24"/>
        </w:rPr>
      </w:pPr>
      <w:r w:rsidRPr="00202D3B">
        <w:rPr>
          <w:rFonts w:ascii="Times New Roman" w:hAnsi="Times New Roman" w:cs="Times New Roman"/>
          <w:sz w:val="24"/>
          <w:szCs w:val="24"/>
        </w:rPr>
        <w:t xml:space="preserve">What is </w:t>
      </w:r>
      <w:r w:rsidR="0070205F" w:rsidRPr="00202D3B">
        <w:rPr>
          <w:rFonts w:ascii="Times New Roman" w:hAnsi="Times New Roman" w:cs="Times New Roman"/>
          <w:sz w:val="24"/>
          <w:szCs w:val="24"/>
        </w:rPr>
        <w:t xml:space="preserve">a </w:t>
      </w:r>
      <w:r w:rsidRPr="00202D3B">
        <w:rPr>
          <w:rFonts w:ascii="Times New Roman" w:hAnsi="Times New Roman" w:cs="Times New Roman"/>
          <w:sz w:val="24"/>
          <w:szCs w:val="24"/>
        </w:rPr>
        <w:t xml:space="preserve">Surrogate </w:t>
      </w:r>
      <w:r w:rsidRPr="00202D3B">
        <w:rPr>
          <w:rFonts w:ascii="Times New Roman" w:hAnsi="Times New Roman" w:cs="Times New Roman"/>
          <w:color w:val="C1E4F5" w:themeColor="accent1" w:themeTint="33"/>
          <w:sz w:val="24"/>
          <w:szCs w:val="24"/>
        </w:rPr>
        <w:t>(in Human Trafficking)</w:t>
      </w:r>
    </w:p>
    <w:p w14:paraId="4276B7D7" w14:textId="77777777" w:rsidR="00942ABA" w:rsidRPr="00202D3B" w:rsidRDefault="00942ABA" w:rsidP="00942ABA">
      <w:pPr>
        <w:rPr>
          <w:rFonts w:ascii="Times New Roman" w:hAnsi="Times New Roman" w:cs="Times New Roman"/>
          <w:sz w:val="24"/>
          <w:szCs w:val="24"/>
        </w:rPr>
      </w:pPr>
    </w:p>
    <w:p w14:paraId="4CA68064" w14:textId="7AEA26BE" w:rsidR="006E26A7" w:rsidRPr="00202D3B" w:rsidRDefault="006E26A7" w:rsidP="006E26A7">
      <w:pPr>
        <w:spacing w:line="360" w:lineRule="auto"/>
        <w:rPr>
          <w:rFonts w:ascii="Times New Roman" w:hAnsi="Times New Roman" w:cs="Times New Roman"/>
          <w:sz w:val="24"/>
          <w:szCs w:val="24"/>
        </w:rPr>
      </w:pPr>
      <w:r w:rsidRPr="00202D3B">
        <w:rPr>
          <w:rFonts w:ascii="Times New Roman" w:hAnsi="Times New Roman" w:cs="Times New Roman"/>
          <w:sz w:val="24"/>
          <w:szCs w:val="24"/>
        </w:rPr>
        <w:t>"</w:t>
      </w:r>
      <w:r w:rsidRPr="00202D3B">
        <w:rPr>
          <w:rFonts w:ascii="Times New Roman" w:hAnsi="Times New Roman" w:cs="Times New Roman"/>
          <w:i/>
          <w:iCs/>
          <w:sz w:val="24"/>
          <w:szCs w:val="24"/>
        </w:rPr>
        <w:t>Surrogate in human trafficking</w:t>
      </w:r>
      <w:r w:rsidRPr="00202D3B">
        <w:rPr>
          <w:rFonts w:ascii="Times New Roman" w:hAnsi="Times New Roman" w:cs="Times New Roman"/>
          <w:sz w:val="24"/>
          <w:szCs w:val="24"/>
        </w:rPr>
        <w:t xml:space="preserve">" refers to illegal practices within surrogacy arrangements where individuals, typically the surrogate mothers and/or the children, are subjected to force, fraud, or coercion </w:t>
      </w:r>
      <w:r w:rsidR="003C79DC" w:rsidRPr="00202D3B">
        <w:rPr>
          <w:rFonts w:ascii="Times New Roman" w:hAnsi="Times New Roman" w:cs="Times New Roman"/>
          <w:sz w:val="24"/>
          <w:szCs w:val="24"/>
        </w:rPr>
        <w:t xml:space="preserve">by a trafficker </w:t>
      </w:r>
      <w:r w:rsidRPr="00202D3B">
        <w:rPr>
          <w:rFonts w:ascii="Times New Roman" w:hAnsi="Times New Roman" w:cs="Times New Roman"/>
          <w:sz w:val="24"/>
          <w:szCs w:val="24"/>
        </w:rPr>
        <w:t xml:space="preserve">for the purpose of exploitation. Females </w:t>
      </w:r>
      <w:r w:rsidRPr="00202D3B">
        <w:rPr>
          <w:rFonts w:ascii="Times New Roman" w:hAnsi="Times New Roman" w:cs="Times New Roman"/>
          <w:color w:val="808080" w:themeColor="background1" w:themeShade="80"/>
          <w:sz w:val="24"/>
          <w:szCs w:val="24"/>
        </w:rPr>
        <w:t xml:space="preserve">(many are minors) </w:t>
      </w:r>
      <w:r w:rsidRPr="00202D3B">
        <w:rPr>
          <w:rFonts w:ascii="Times New Roman" w:hAnsi="Times New Roman" w:cs="Times New Roman"/>
          <w:sz w:val="24"/>
          <w:szCs w:val="24"/>
        </w:rPr>
        <w:t>are forced to carry another person’s baby</w:t>
      </w:r>
      <w:r w:rsidR="00942ABA" w:rsidRPr="00202D3B">
        <w:rPr>
          <w:rFonts w:ascii="Times New Roman" w:hAnsi="Times New Roman" w:cs="Times New Roman"/>
          <w:sz w:val="24"/>
          <w:szCs w:val="24"/>
        </w:rPr>
        <w:t>,</w:t>
      </w:r>
      <w:r w:rsidRPr="00202D3B">
        <w:rPr>
          <w:rFonts w:ascii="Times New Roman" w:hAnsi="Times New Roman" w:cs="Times New Roman"/>
          <w:sz w:val="24"/>
          <w:szCs w:val="24"/>
        </w:rPr>
        <w:t xml:space="preserve"> or once birth occurs, the baby is taken away</w:t>
      </w:r>
      <w:r w:rsidR="005F26ED" w:rsidRPr="00202D3B">
        <w:rPr>
          <w:rFonts w:ascii="Times New Roman" w:hAnsi="Times New Roman" w:cs="Times New Roman"/>
          <w:sz w:val="24"/>
          <w:szCs w:val="24"/>
        </w:rPr>
        <w:t xml:space="preserve"> </w:t>
      </w:r>
      <w:r w:rsidR="003C79DC" w:rsidRPr="00202D3B">
        <w:rPr>
          <w:rFonts w:ascii="Times New Roman" w:hAnsi="Times New Roman" w:cs="Times New Roman"/>
          <w:sz w:val="24"/>
          <w:szCs w:val="24"/>
        </w:rPr>
        <w:t xml:space="preserve">(by the trafficker) </w:t>
      </w:r>
      <w:r w:rsidR="005F26ED" w:rsidRPr="00202D3B">
        <w:rPr>
          <w:rFonts w:ascii="Times New Roman" w:hAnsi="Times New Roman" w:cs="Times New Roman"/>
          <w:sz w:val="24"/>
          <w:szCs w:val="24"/>
        </w:rPr>
        <w:t xml:space="preserve">from the biological mother </w:t>
      </w:r>
      <w:r w:rsidRPr="00202D3B">
        <w:rPr>
          <w:rFonts w:ascii="Times New Roman" w:hAnsi="Times New Roman" w:cs="Times New Roman"/>
          <w:sz w:val="24"/>
          <w:szCs w:val="24"/>
        </w:rPr>
        <w:t>and sold without the mother’s consent.</w:t>
      </w:r>
    </w:p>
    <w:p w14:paraId="67C1DCDB" w14:textId="77777777" w:rsidR="005F26ED" w:rsidRPr="00202D3B" w:rsidRDefault="005F26ED" w:rsidP="006E26A7">
      <w:pPr>
        <w:spacing w:line="360" w:lineRule="auto"/>
        <w:rPr>
          <w:rFonts w:ascii="Times New Roman" w:hAnsi="Times New Roman" w:cs="Times New Roman"/>
          <w:sz w:val="24"/>
          <w:szCs w:val="24"/>
        </w:rPr>
      </w:pPr>
    </w:p>
    <w:bookmarkEnd w:id="16"/>
    <w:p w14:paraId="71412981" w14:textId="56635D23" w:rsidR="007942AE" w:rsidRPr="00202D3B" w:rsidRDefault="007942AE" w:rsidP="007942AE">
      <w:pPr>
        <w:pStyle w:val="Heading5"/>
        <w:ind w:left="720"/>
        <w:rPr>
          <w:rFonts w:ascii="Times New Roman" w:hAnsi="Times New Roman" w:cs="Times New Roman"/>
          <w:sz w:val="24"/>
          <w:szCs w:val="24"/>
        </w:rPr>
      </w:pPr>
      <w:r w:rsidRPr="00202D3B">
        <w:rPr>
          <w:rFonts w:ascii="Times New Roman" w:hAnsi="Times New Roman" w:cs="Times New Roman"/>
          <w:sz w:val="24"/>
          <w:szCs w:val="24"/>
        </w:rPr>
        <w:t>What is Labor Trafficking</w:t>
      </w:r>
    </w:p>
    <w:p w14:paraId="0AE514E1" w14:textId="77777777" w:rsidR="00942ABA" w:rsidRPr="00202D3B" w:rsidRDefault="00942ABA" w:rsidP="00942ABA">
      <w:pPr>
        <w:rPr>
          <w:rFonts w:ascii="Times New Roman" w:hAnsi="Times New Roman" w:cs="Times New Roman"/>
          <w:sz w:val="24"/>
          <w:szCs w:val="24"/>
        </w:rPr>
      </w:pPr>
    </w:p>
    <w:p w14:paraId="5F8FDEB8" w14:textId="6D10F0D8" w:rsidR="007942AE"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Forced labor is the recruitment, harboring, transportation, provision, or obtaining of a person for labor or services, through the use of force, fraud, or coercion for subjection to </w:t>
      </w:r>
      <w:bookmarkStart w:id="17" w:name="_Hlk212992150"/>
      <w:r w:rsidRPr="00202D3B">
        <w:rPr>
          <w:rFonts w:ascii="Times New Roman" w:eastAsia="Times New Roman" w:hAnsi="Times New Roman" w:cs="Times New Roman"/>
          <w:sz w:val="24"/>
          <w:szCs w:val="24"/>
        </w:rPr>
        <w:t>involuntary servitude</w:t>
      </w:r>
      <w:bookmarkEnd w:id="17"/>
      <w:r w:rsidRPr="00202D3B">
        <w:rPr>
          <w:rFonts w:ascii="Times New Roman" w:eastAsia="Times New Roman" w:hAnsi="Times New Roman" w:cs="Times New Roman"/>
          <w:sz w:val="24"/>
          <w:szCs w:val="24"/>
        </w:rPr>
        <w:t xml:space="preserve">, peonage, debt bondage, or slavery. </w:t>
      </w:r>
    </w:p>
    <w:p w14:paraId="2D601FDF" w14:textId="77777777" w:rsidR="007942AE" w:rsidRPr="00202D3B" w:rsidRDefault="007942AE" w:rsidP="007942AE">
      <w:pPr>
        <w:pStyle w:val="ListParagraph"/>
        <w:ind w:left="0"/>
        <w:rPr>
          <w:rFonts w:ascii="Times New Roman" w:eastAsia="Times New Roman" w:hAnsi="Times New Roman" w:cs="Times New Roman"/>
          <w:sz w:val="24"/>
          <w:szCs w:val="24"/>
        </w:rPr>
      </w:pPr>
    </w:p>
    <w:p w14:paraId="7E37E3E1" w14:textId="5016CF63" w:rsidR="004E2D52" w:rsidRPr="00202D3B" w:rsidRDefault="0070205F" w:rsidP="004E2D52">
      <w:pPr>
        <w:pStyle w:val="ListParagraph"/>
        <w:spacing w:line="360" w:lineRule="auto"/>
        <w:ind w:left="0"/>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Forms of forced labor can include</w:t>
      </w:r>
      <w:r w:rsidR="00C23E1E">
        <w:rPr>
          <w:rFonts w:ascii="Times New Roman" w:eastAsia="Times New Roman" w:hAnsi="Times New Roman" w:cs="Times New Roman"/>
          <w:sz w:val="24"/>
          <w:szCs w:val="24"/>
        </w:rPr>
        <w:t xml:space="preserve"> domestic servitude; agricultural labor; sweatshop factory labor; janitorial, food service, and other service-industry</w:t>
      </w:r>
      <w:r w:rsidR="004E2D52" w:rsidRPr="00202D3B">
        <w:rPr>
          <w:rFonts w:ascii="Times New Roman" w:eastAsia="Times New Roman" w:hAnsi="Times New Roman" w:cs="Times New Roman"/>
          <w:sz w:val="24"/>
          <w:szCs w:val="24"/>
        </w:rPr>
        <w:t xml:space="preserve"> labor; and begging. </w:t>
      </w:r>
      <w:r w:rsidRPr="00202D3B">
        <w:rPr>
          <w:rFonts w:ascii="Times New Roman" w:eastAsia="Times New Roman" w:hAnsi="Times New Roman" w:cs="Times New Roman"/>
          <w:sz w:val="24"/>
          <w:szCs w:val="24"/>
        </w:rPr>
        <w:t xml:space="preserve">Other </w:t>
      </w:r>
      <w:r w:rsidR="003C79DC" w:rsidRPr="00202D3B">
        <w:rPr>
          <w:rFonts w:ascii="Times New Roman" w:eastAsia="Times New Roman" w:hAnsi="Times New Roman" w:cs="Times New Roman"/>
          <w:sz w:val="24"/>
          <w:szCs w:val="24"/>
        </w:rPr>
        <w:t>forms of labor trafficking can include</w:t>
      </w:r>
      <w:r w:rsidRPr="00202D3B">
        <w:rPr>
          <w:rFonts w:ascii="Times New Roman" w:eastAsia="Times New Roman" w:hAnsi="Times New Roman" w:cs="Times New Roman"/>
          <w:sz w:val="24"/>
          <w:szCs w:val="24"/>
        </w:rPr>
        <w:t>:  debt bondage, forced recruitment for armed conflict, prostitution, pornography, the illegal drug trade, the illegal arms trade,</w:t>
      </w:r>
      <w:r w:rsidR="004E2D52" w:rsidRPr="00202D3B">
        <w:rPr>
          <w:rFonts w:ascii="Times New Roman" w:eastAsia="Times New Roman" w:hAnsi="Times New Roman" w:cs="Times New Roman"/>
          <w:sz w:val="24"/>
          <w:szCs w:val="24"/>
        </w:rPr>
        <w:t xml:space="preserve"> and other illicit activities around the world.</w:t>
      </w:r>
    </w:p>
    <w:p w14:paraId="24B026C2" w14:textId="77777777" w:rsidR="00597B58" w:rsidRPr="00202D3B" w:rsidRDefault="00597B58" w:rsidP="004E2D52">
      <w:pPr>
        <w:pStyle w:val="ListParagraph"/>
        <w:spacing w:line="360" w:lineRule="auto"/>
        <w:ind w:left="0"/>
        <w:rPr>
          <w:rFonts w:ascii="Times New Roman" w:eastAsia="Times New Roman" w:hAnsi="Times New Roman" w:cs="Times New Roman"/>
          <w:sz w:val="24"/>
          <w:szCs w:val="24"/>
        </w:rPr>
      </w:pPr>
    </w:p>
    <w:p w14:paraId="3699008B" w14:textId="00C49C5D" w:rsidR="0070205F" w:rsidRPr="00202D3B" w:rsidRDefault="0070205F" w:rsidP="004E2D52">
      <w:pPr>
        <w:pStyle w:val="ListParagraph"/>
        <w:spacing w:line="360" w:lineRule="auto"/>
        <w:ind w:left="0"/>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Under domestic servitude, hotel/motel services, and </w:t>
      </w:r>
      <w:r w:rsidR="00597B58" w:rsidRPr="00202D3B">
        <w:rPr>
          <w:rFonts w:ascii="Times New Roman" w:eastAsia="Times New Roman" w:hAnsi="Times New Roman" w:cs="Times New Roman"/>
          <w:sz w:val="24"/>
          <w:szCs w:val="24"/>
        </w:rPr>
        <w:t xml:space="preserve">other labor trafficking, </w:t>
      </w:r>
      <w:r w:rsidR="003C79DC" w:rsidRPr="00202D3B">
        <w:rPr>
          <w:rFonts w:ascii="Times New Roman" w:eastAsia="Times New Roman" w:hAnsi="Times New Roman" w:cs="Times New Roman"/>
          <w:sz w:val="24"/>
          <w:szCs w:val="24"/>
        </w:rPr>
        <w:t>women are</w:t>
      </w:r>
      <w:r w:rsidR="00597B58" w:rsidRPr="00202D3B">
        <w:rPr>
          <w:rFonts w:ascii="Times New Roman" w:eastAsia="Times New Roman" w:hAnsi="Times New Roman" w:cs="Times New Roman"/>
          <w:sz w:val="24"/>
          <w:szCs w:val="24"/>
        </w:rPr>
        <w:t xml:space="preserve"> raped and sexually assaulted</w:t>
      </w:r>
      <w:r w:rsidR="003C79DC" w:rsidRPr="00202D3B">
        <w:rPr>
          <w:rFonts w:ascii="Times New Roman" w:eastAsia="Times New Roman" w:hAnsi="Times New Roman" w:cs="Times New Roman"/>
          <w:sz w:val="24"/>
          <w:szCs w:val="24"/>
        </w:rPr>
        <w:t xml:space="preserve"> by traffickers, handlers, and others who view the woman as an easy victim, for they are unlikely to report the violation to authorities</w:t>
      </w:r>
      <w:r w:rsidR="00597B58" w:rsidRPr="00202D3B">
        <w:rPr>
          <w:rFonts w:ascii="Times New Roman" w:eastAsia="Times New Roman" w:hAnsi="Times New Roman" w:cs="Times New Roman"/>
          <w:sz w:val="24"/>
          <w:szCs w:val="24"/>
        </w:rPr>
        <w:t>. Women are attacked by people, mostly men, but not solely. One article stated a woman was tied to a bed within a hotel, with three different women taking turns assaulting her.</w:t>
      </w:r>
      <w:r w:rsidR="003C79DC" w:rsidRPr="00202D3B">
        <w:rPr>
          <w:rFonts w:ascii="Times New Roman" w:eastAsia="Times New Roman" w:hAnsi="Times New Roman" w:cs="Times New Roman"/>
          <w:sz w:val="24"/>
          <w:szCs w:val="24"/>
        </w:rPr>
        <w:t xml:space="preserve"> This is female-on-female abuse.</w:t>
      </w:r>
    </w:p>
    <w:p w14:paraId="5BB37E7C" w14:textId="5581B0F7" w:rsidR="007942AE" w:rsidRPr="00202D3B" w:rsidRDefault="007942AE" w:rsidP="004E2D52">
      <w:pPr>
        <w:pStyle w:val="ListParagraph"/>
        <w:spacing w:line="360" w:lineRule="auto"/>
        <w:ind w:left="0"/>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lastRenderedPageBreak/>
        <w:t>The Office of Justice Programs states, “</w:t>
      </w:r>
      <w:r w:rsidRPr="00202D3B">
        <w:rPr>
          <w:rFonts w:ascii="Times New Roman" w:eastAsia="Times New Roman" w:hAnsi="Times New Roman" w:cs="Times New Roman"/>
          <w:i/>
          <w:iCs/>
          <w:sz w:val="24"/>
          <w:szCs w:val="24"/>
        </w:rPr>
        <w:t xml:space="preserve">Labor trafficking can occur in any industry and is an underreported crime. Victims often fear for their safety and </w:t>
      </w:r>
      <w:r w:rsidR="0070205F" w:rsidRPr="00202D3B">
        <w:rPr>
          <w:rFonts w:ascii="Times New Roman" w:eastAsia="Times New Roman" w:hAnsi="Times New Roman" w:cs="Times New Roman"/>
          <w:i/>
          <w:iCs/>
          <w:sz w:val="24"/>
          <w:szCs w:val="24"/>
        </w:rPr>
        <w:t>well-being</w:t>
      </w:r>
      <w:r w:rsidRPr="00202D3B">
        <w:rPr>
          <w:rFonts w:ascii="Times New Roman" w:eastAsia="Times New Roman" w:hAnsi="Times New Roman" w:cs="Times New Roman"/>
          <w:i/>
          <w:iCs/>
          <w:sz w:val="24"/>
          <w:szCs w:val="24"/>
        </w:rPr>
        <w:t>. Industries more frequently subject to labor trafficking include agriculture, domestic work, construction, landscaping, foster children, homeless and runaway youth, foreign nationals, and individuals living in poverty</w:t>
      </w:r>
      <w:r w:rsidRPr="00202D3B">
        <w:rPr>
          <w:rFonts w:ascii="Times New Roman" w:eastAsia="Times New Roman" w:hAnsi="Times New Roman" w:cs="Times New Roman"/>
          <w:sz w:val="24"/>
          <w:szCs w:val="24"/>
        </w:rPr>
        <w:t>.” (HTCBC)</w:t>
      </w:r>
      <w:r w:rsidR="00942ABA" w:rsidRPr="00202D3B">
        <w:rPr>
          <w:rFonts w:ascii="Times New Roman" w:eastAsia="Times New Roman" w:hAnsi="Times New Roman" w:cs="Times New Roman"/>
          <w:sz w:val="24"/>
          <w:szCs w:val="24"/>
        </w:rPr>
        <w:t>.</w:t>
      </w:r>
    </w:p>
    <w:p w14:paraId="10083809" w14:textId="77777777" w:rsidR="007942AE" w:rsidRPr="00202D3B" w:rsidRDefault="007942AE" w:rsidP="004E2D52">
      <w:pPr>
        <w:pStyle w:val="ListParagraph"/>
        <w:spacing w:line="360" w:lineRule="auto"/>
        <w:ind w:left="0"/>
        <w:rPr>
          <w:rFonts w:ascii="Times New Roman" w:eastAsia="Times New Roman" w:hAnsi="Times New Roman" w:cs="Times New Roman"/>
          <w:sz w:val="24"/>
          <w:szCs w:val="24"/>
        </w:rPr>
      </w:pPr>
    </w:p>
    <w:p w14:paraId="265A74B5" w14:textId="37BB5650" w:rsidR="007942AE" w:rsidRPr="00202D3B" w:rsidRDefault="007942AE" w:rsidP="007942AE">
      <w:pPr>
        <w:pStyle w:val="Heading5"/>
        <w:ind w:left="720"/>
        <w:rPr>
          <w:rFonts w:ascii="Times New Roman" w:hAnsi="Times New Roman" w:cs="Times New Roman"/>
          <w:sz w:val="24"/>
          <w:szCs w:val="24"/>
        </w:rPr>
      </w:pPr>
      <w:r w:rsidRPr="00202D3B">
        <w:rPr>
          <w:rFonts w:ascii="Times New Roman" w:hAnsi="Times New Roman" w:cs="Times New Roman"/>
          <w:sz w:val="24"/>
          <w:szCs w:val="24"/>
        </w:rPr>
        <w:t>What is Organ Trafficking</w:t>
      </w:r>
    </w:p>
    <w:p w14:paraId="315E8230" w14:textId="77777777" w:rsidR="00942ABA" w:rsidRPr="00202D3B" w:rsidRDefault="00942ABA" w:rsidP="00942ABA">
      <w:pPr>
        <w:rPr>
          <w:rFonts w:ascii="Times New Roman" w:hAnsi="Times New Roman" w:cs="Times New Roman"/>
          <w:sz w:val="24"/>
          <w:szCs w:val="24"/>
        </w:rPr>
      </w:pPr>
    </w:p>
    <w:p w14:paraId="5545C48D" w14:textId="117D7CC5" w:rsidR="007942AE"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Organ Trafficking</w:t>
      </w:r>
      <w:r w:rsidR="001927AD">
        <w:rPr>
          <w:rFonts w:ascii="Times New Roman" w:eastAsia="Times New Roman" w:hAnsi="Times New Roman" w:cs="Times New Roman"/>
          <w:sz w:val="24"/>
          <w:szCs w:val="24"/>
        </w:rPr>
        <w:t>:</w:t>
      </w:r>
      <w:r w:rsidRPr="00202D3B">
        <w:rPr>
          <w:rFonts w:ascii="Times New Roman" w:eastAsia="Times New Roman" w:hAnsi="Times New Roman" w:cs="Times New Roman"/>
          <w:sz w:val="24"/>
          <w:szCs w:val="24"/>
        </w:rPr>
        <w:t xml:space="preserve"> The term “</w:t>
      </w:r>
      <w:r w:rsidRPr="00202D3B">
        <w:rPr>
          <w:rFonts w:ascii="Times New Roman" w:eastAsia="Times New Roman" w:hAnsi="Times New Roman" w:cs="Times New Roman"/>
          <w:i/>
          <w:iCs/>
          <w:sz w:val="24"/>
          <w:szCs w:val="24"/>
        </w:rPr>
        <w:t>trafficking in persons for purposes of the removal of organs</w:t>
      </w:r>
      <w:r w:rsidRPr="00202D3B">
        <w:rPr>
          <w:rFonts w:ascii="Times New Roman" w:eastAsia="Times New Roman" w:hAnsi="Times New Roman" w:cs="Times New Roman"/>
          <w:sz w:val="24"/>
          <w:szCs w:val="24"/>
        </w:rPr>
        <w:t xml:space="preserve">” </w:t>
      </w:r>
      <w:r w:rsidR="00E628D8" w:rsidRPr="00202D3B">
        <w:rPr>
          <w:rFonts w:ascii="Times New Roman" w:eastAsia="Times New Roman" w:hAnsi="Times New Roman" w:cs="Times New Roman"/>
          <w:sz w:val="24"/>
          <w:szCs w:val="24"/>
        </w:rPr>
        <w:t xml:space="preserve">(Department of State, 2024, p. 1) </w:t>
      </w:r>
      <w:r w:rsidRPr="00202D3B">
        <w:rPr>
          <w:rFonts w:ascii="Times New Roman" w:eastAsia="Times New Roman" w:hAnsi="Times New Roman" w:cs="Times New Roman"/>
          <w:sz w:val="24"/>
          <w:szCs w:val="24"/>
        </w:rPr>
        <w:t>means the recruitment, transportation, transfer, harboring, or receipt of a person for the purpose of removing one or more of the person’s organs, by means of</w:t>
      </w:r>
      <w:r w:rsidR="001927AD">
        <w:rPr>
          <w:rFonts w:ascii="Times New Roman" w:eastAsia="Times New Roman" w:hAnsi="Times New Roman" w:cs="Times New Roman"/>
          <w:sz w:val="24"/>
          <w:szCs w:val="24"/>
        </w:rPr>
        <w:t xml:space="preserve"> </w:t>
      </w:r>
      <w:r w:rsidRPr="00202D3B">
        <w:rPr>
          <w:rFonts w:ascii="Times New Roman" w:eastAsia="Times New Roman" w:hAnsi="Times New Roman" w:cs="Times New Roman"/>
          <w:sz w:val="24"/>
          <w:szCs w:val="24"/>
        </w:rPr>
        <w:t>coercion; abduction; deception; fraud; abuse of power or a position of vulnerability; or transfer of payments or benefits to achieve the consent of a person having control over a person (U.S. Congress).</w:t>
      </w:r>
    </w:p>
    <w:p w14:paraId="0ECB2025" w14:textId="77777777" w:rsidR="003C79DC" w:rsidRPr="00202D3B" w:rsidRDefault="003C79DC" w:rsidP="007942AE">
      <w:pPr>
        <w:spacing w:line="360" w:lineRule="auto"/>
        <w:rPr>
          <w:rFonts w:ascii="Times New Roman" w:eastAsia="Times New Roman" w:hAnsi="Times New Roman" w:cs="Times New Roman"/>
          <w:sz w:val="24"/>
          <w:szCs w:val="24"/>
        </w:rPr>
      </w:pPr>
    </w:p>
    <w:p w14:paraId="0FF1A8F1" w14:textId="39952A60" w:rsidR="007942AE" w:rsidRPr="00202D3B" w:rsidRDefault="007942AE" w:rsidP="007942AE">
      <w:pPr>
        <w:pStyle w:val="Heading5"/>
        <w:ind w:left="720"/>
        <w:rPr>
          <w:rFonts w:ascii="Times New Roman" w:hAnsi="Times New Roman" w:cs="Times New Roman"/>
          <w:sz w:val="24"/>
          <w:szCs w:val="24"/>
        </w:rPr>
      </w:pPr>
      <w:r w:rsidRPr="00202D3B">
        <w:rPr>
          <w:rFonts w:ascii="Times New Roman" w:hAnsi="Times New Roman" w:cs="Times New Roman"/>
          <w:sz w:val="24"/>
          <w:szCs w:val="24"/>
        </w:rPr>
        <w:t xml:space="preserve">What is Child </w:t>
      </w:r>
      <w:r w:rsidR="006E26A7" w:rsidRPr="00202D3B">
        <w:rPr>
          <w:rFonts w:ascii="Times New Roman" w:hAnsi="Times New Roman" w:cs="Times New Roman"/>
          <w:sz w:val="24"/>
          <w:szCs w:val="24"/>
        </w:rPr>
        <w:t>Trafficking</w:t>
      </w:r>
    </w:p>
    <w:p w14:paraId="541BCA13" w14:textId="77777777" w:rsidR="00942ABA" w:rsidRPr="00202D3B" w:rsidRDefault="00942ABA" w:rsidP="00942ABA">
      <w:pPr>
        <w:rPr>
          <w:rFonts w:ascii="Times New Roman" w:hAnsi="Times New Roman" w:cs="Times New Roman"/>
          <w:sz w:val="24"/>
          <w:szCs w:val="24"/>
        </w:rPr>
      </w:pPr>
    </w:p>
    <w:p w14:paraId="2AA4A74E" w14:textId="21D96993" w:rsidR="00342C7C" w:rsidRDefault="00342C7C"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Child trafficking involves the use of children for the purpose of exploitation in various ways. It is a serious crime in the United States and </w:t>
      </w:r>
      <w:r w:rsidR="001927AD">
        <w:rPr>
          <w:rFonts w:ascii="Times New Roman" w:hAnsi="Times New Roman" w:cs="Times New Roman"/>
          <w:sz w:val="24"/>
          <w:szCs w:val="24"/>
        </w:rPr>
        <w:t>under United Nations law; it is also a severe violation of human rights</w:t>
      </w:r>
      <w:r w:rsidRPr="00202D3B">
        <w:rPr>
          <w:rFonts w:ascii="Times New Roman" w:hAnsi="Times New Roman" w:cs="Times New Roman"/>
          <w:sz w:val="24"/>
          <w:szCs w:val="24"/>
        </w:rPr>
        <w:t xml:space="preserve">. Trafficking of </w:t>
      </w:r>
      <w:r w:rsidR="00627D33" w:rsidRPr="00202D3B">
        <w:rPr>
          <w:rFonts w:ascii="Times New Roman" w:hAnsi="Times New Roman" w:cs="Times New Roman"/>
          <w:sz w:val="24"/>
          <w:szCs w:val="24"/>
        </w:rPr>
        <w:t>children</w:t>
      </w:r>
      <w:r w:rsidR="008534FA" w:rsidRPr="00202D3B">
        <w:rPr>
          <w:rFonts w:ascii="Times New Roman" w:hAnsi="Times New Roman" w:cs="Times New Roman"/>
          <w:sz w:val="24"/>
          <w:szCs w:val="24"/>
        </w:rPr>
        <w:t xml:space="preserve"> could lead to a significant public health concern, impacting both short-term and long-term </w:t>
      </w:r>
      <w:r w:rsidR="00CC3DFA" w:rsidRPr="00202D3B">
        <w:rPr>
          <w:rFonts w:ascii="Times New Roman" w:hAnsi="Times New Roman" w:cs="Times New Roman"/>
          <w:sz w:val="24"/>
          <w:szCs w:val="24"/>
        </w:rPr>
        <w:t>outcomes</w:t>
      </w:r>
      <w:r w:rsidR="008534FA" w:rsidRPr="00202D3B">
        <w:rPr>
          <w:rFonts w:ascii="Times New Roman" w:hAnsi="Times New Roman" w:cs="Times New Roman"/>
          <w:sz w:val="24"/>
          <w:szCs w:val="24"/>
        </w:rPr>
        <w:t xml:space="preserve">. Those trafficking children are seeking </w:t>
      </w:r>
      <w:r w:rsidR="00627D33" w:rsidRPr="00202D3B">
        <w:rPr>
          <w:rFonts w:ascii="Times New Roman" w:hAnsi="Times New Roman" w:cs="Times New Roman"/>
          <w:sz w:val="24"/>
          <w:szCs w:val="24"/>
        </w:rPr>
        <w:t xml:space="preserve">to gain through an </w:t>
      </w:r>
      <w:r w:rsidR="008534FA" w:rsidRPr="00202D3B">
        <w:rPr>
          <w:rFonts w:ascii="Times New Roman" w:hAnsi="Times New Roman" w:cs="Times New Roman"/>
          <w:sz w:val="24"/>
          <w:szCs w:val="24"/>
        </w:rPr>
        <w:t xml:space="preserve">increase in monetary </w:t>
      </w:r>
      <w:r w:rsidR="008F6E1B" w:rsidRPr="00202D3B">
        <w:rPr>
          <w:rFonts w:ascii="Times New Roman" w:hAnsi="Times New Roman" w:cs="Times New Roman"/>
          <w:sz w:val="24"/>
          <w:szCs w:val="24"/>
        </w:rPr>
        <w:t xml:space="preserve">gain </w:t>
      </w:r>
      <w:r w:rsidR="008534FA" w:rsidRPr="00202D3B">
        <w:rPr>
          <w:rFonts w:ascii="Times New Roman" w:hAnsi="Times New Roman" w:cs="Times New Roman"/>
          <w:sz w:val="24"/>
          <w:szCs w:val="24"/>
        </w:rPr>
        <w:t>or influence.</w:t>
      </w:r>
    </w:p>
    <w:p w14:paraId="40957B71" w14:textId="77777777" w:rsidR="00EE63C8" w:rsidRDefault="00EE63C8" w:rsidP="007942AE">
      <w:pPr>
        <w:spacing w:line="360" w:lineRule="auto"/>
        <w:rPr>
          <w:rFonts w:ascii="Times New Roman" w:hAnsi="Times New Roman" w:cs="Times New Roman"/>
          <w:sz w:val="24"/>
          <w:szCs w:val="24"/>
        </w:rPr>
      </w:pPr>
    </w:p>
    <w:p w14:paraId="389DA353" w14:textId="2CB3FC47" w:rsidR="00EE63C8" w:rsidRPr="00202D3B" w:rsidRDefault="00EE63C8" w:rsidP="007942AE">
      <w:pPr>
        <w:spacing w:line="360" w:lineRule="auto"/>
        <w:rPr>
          <w:rFonts w:ascii="Times New Roman" w:hAnsi="Times New Roman" w:cs="Times New Roman"/>
          <w:sz w:val="24"/>
          <w:szCs w:val="24"/>
        </w:rPr>
      </w:pPr>
      <w:r>
        <w:rPr>
          <w:rFonts w:ascii="Times New Roman" w:hAnsi="Times New Roman" w:cs="Times New Roman"/>
          <w:sz w:val="24"/>
          <w:szCs w:val="24"/>
        </w:rPr>
        <w:t xml:space="preserve">Countries such as China, Vietnam, the Philippines, other South Asian countries, the United States, African nations, and Middle Eastern countries. Share multiple stories of criminal organizations manipulating and kidnapping children, both boys and girls, to sell into trafficking situations (Journeyman, 2016).    </w:t>
      </w:r>
    </w:p>
    <w:p w14:paraId="1D99AF66" w14:textId="77777777" w:rsidR="003C79DC" w:rsidRPr="00202D3B" w:rsidRDefault="003C79DC" w:rsidP="007942AE">
      <w:pPr>
        <w:spacing w:line="360" w:lineRule="auto"/>
        <w:rPr>
          <w:rFonts w:ascii="Times New Roman" w:hAnsi="Times New Roman" w:cs="Times New Roman"/>
          <w:sz w:val="24"/>
          <w:szCs w:val="24"/>
        </w:rPr>
      </w:pPr>
    </w:p>
    <w:p w14:paraId="6B763618" w14:textId="77777777" w:rsidR="001927AD" w:rsidRDefault="001927AD">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19C06361" w14:textId="0FE1FB66" w:rsidR="003C79DC" w:rsidRPr="00202D3B" w:rsidRDefault="003C79DC" w:rsidP="00EE63C8">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A portion of ‘Child trafficking’ includes ‘Child Brides’</w:t>
      </w:r>
      <w:r w:rsidR="008F6E1B" w:rsidRPr="00202D3B">
        <w:rPr>
          <w:rFonts w:ascii="Times New Roman" w:hAnsi="Times New Roman" w:cs="Times New Roman"/>
          <w:sz w:val="24"/>
          <w:szCs w:val="24"/>
        </w:rPr>
        <w:t xml:space="preserve"> (see below).</w:t>
      </w:r>
      <w:r w:rsidRPr="00202D3B">
        <w:rPr>
          <w:rFonts w:ascii="Times New Roman" w:hAnsi="Times New Roman" w:cs="Times New Roman"/>
          <w:sz w:val="24"/>
          <w:szCs w:val="24"/>
        </w:rPr>
        <w:t xml:space="preserve"> Young girls are sold as brides to wealthy men. This is predominant within the Muslim community. There are at least nine </w:t>
      </w:r>
      <w:r w:rsidR="008F6E1B" w:rsidRPr="00202D3B">
        <w:rPr>
          <w:rFonts w:ascii="Times New Roman" w:hAnsi="Times New Roman" w:cs="Times New Roman"/>
          <w:sz w:val="24"/>
          <w:szCs w:val="24"/>
        </w:rPr>
        <w:t>documentaries on YouTube (</w:t>
      </w:r>
      <w:r w:rsidR="008F6E1B" w:rsidRPr="00202D3B">
        <w:rPr>
          <w:rFonts w:ascii="Times New Roman" w:hAnsi="Times New Roman" w:cs="Times New Roman"/>
          <w:i/>
          <w:iCs/>
          <w:sz w:val="24"/>
          <w:szCs w:val="24"/>
        </w:rPr>
        <w:t xml:space="preserve">BBC News, Voice of America, Lifetime, </w:t>
      </w:r>
      <w:r w:rsidR="008F6E1B" w:rsidRPr="00202D3B">
        <w:rPr>
          <w:rFonts w:ascii="Times New Roman" w:hAnsi="Times New Roman" w:cs="Times New Roman"/>
          <w:sz w:val="24"/>
          <w:szCs w:val="24"/>
        </w:rPr>
        <w:t>and</w:t>
      </w:r>
      <w:r w:rsidR="008F6E1B" w:rsidRPr="00202D3B">
        <w:rPr>
          <w:rFonts w:ascii="Times New Roman" w:hAnsi="Times New Roman" w:cs="Times New Roman"/>
          <w:i/>
          <w:iCs/>
          <w:sz w:val="24"/>
          <w:szCs w:val="24"/>
        </w:rPr>
        <w:t xml:space="preserve"> TRT World</w:t>
      </w:r>
      <w:r w:rsidR="008F6E1B" w:rsidRPr="00202D3B">
        <w:rPr>
          <w:rFonts w:ascii="Times New Roman" w:hAnsi="Times New Roman" w:cs="Times New Roman"/>
          <w:sz w:val="24"/>
          <w:szCs w:val="24"/>
        </w:rPr>
        <w:t xml:space="preserve">) displaying girls between the ages of 13 and 15 being sold by their fathers to other men in marriage. These women (young girls) are forced to become wives and fulfill wifely duties. </w:t>
      </w:r>
      <w:r w:rsidR="00602510">
        <w:rPr>
          <w:rFonts w:ascii="Times New Roman" w:hAnsi="Times New Roman" w:cs="Times New Roman"/>
          <w:sz w:val="24"/>
          <w:szCs w:val="24"/>
        </w:rPr>
        <w:t>One woman, Ayobami, was sold into marriage at age 5 (Unfettered Stories, 2026).</w:t>
      </w:r>
    </w:p>
    <w:p w14:paraId="46BBA7FE" w14:textId="74C8A3AC" w:rsidR="00342C7C" w:rsidRPr="00202D3B" w:rsidRDefault="00EE63C8" w:rsidP="00942ABA">
      <w:pPr>
        <w:spacing w:before="120"/>
        <w:rPr>
          <w:rFonts w:ascii="Times New Roman" w:hAnsi="Times New Roman" w:cs="Times New Roman"/>
          <w:sz w:val="24"/>
          <w:szCs w:val="24"/>
        </w:rPr>
      </w:pPr>
      <w:r>
        <w:rPr>
          <w:rFonts w:ascii="Times New Roman" w:hAnsi="Times New Roman" w:cs="Times New Roman"/>
          <w:sz w:val="24"/>
          <w:szCs w:val="24"/>
        </w:rPr>
        <w:t>Vulnerable</w:t>
      </w:r>
      <w:r w:rsidR="00342C7C" w:rsidRPr="00202D3B">
        <w:rPr>
          <w:rFonts w:ascii="Times New Roman" w:hAnsi="Times New Roman" w:cs="Times New Roman"/>
          <w:sz w:val="24"/>
          <w:szCs w:val="24"/>
        </w:rPr>
        <w:t xml:space="preserve"> children may be exposed to many different forms of exploitation, including:</w:t>
      </w:r>
    </w:p>
    <w:p w14:paraId="28289E8E" w14:textId="77777777"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Sexual exploitation: this can include abusing children for commercial sexual exploitation or the production of child sexual abuse material.</w:t>
      </w:r>
    </w:p>
    <w:p w14:paraId="39577AEA" w14:textId="6837CA29"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Forced labor: when children work under harsh conditions in various sectors, including agriculture, factories, mining</w:t>
      </w:r>
      <w:r w:rsidR="00627D33" w:rsidRPr="00202D3B">
        <w:rPr>
          <w:rFonts w:ascii="Times New Roman" w:hAnsi="Times New Roman" w:cs="Times New Roman"/>
          <w:sz w:val="24"/>
          <w:szCs w:val="24"/>
        </w:rPr>
        <w:t>,</w:t>
      </w:r>
      <w:r w:rsidRPr="00202D3B">
        <w:rPr>
          <w:rFonts w:ascii="Times New Roman" w:hAnsi="Times New Roman" w:cs="Times New Roman"/>
          <w:sz w:val="24"/>
          <w:szCs w:val="24"/>
        </w:rPr>
        <w:t xml:space="preserve"> or as domestic workers.</w:t>
      </w:r>
    </w:p>
    <w:p w14:paraId="6C1327DD" w14:textId="09A58D81"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 xml:space="preserve">Begging and petty crimes: putting children to beg on </w:t>
      </w:r>
      <w:r w:rsidR="00627D33" w:rsidRPr="00202D3B">
        <w:rPr>
          <w:rFonts w:ascii="Times New Roman" w:hAnsi="Times New Roman" w:cs="Times New Roman"/>
          <w:sz w:val="24"/>
          <w:szCs w:val="24"/>
        </w:rPr>
        <w:t xml:space="preserve">the </w:t>
      </w:r>
      <w:r w:rsidRPr="00202D3B">
        <w:rPr>
          <w:rFonts w:ascii="Times New Roman" w:hAnsi="Times New Roman" w:cs="Times New Roman"/>
          <w:sz w:val="24"/>
          <w:szCs w:val="24"/>
        </w:rPr>
        <w:t>streets or commit other crimes</w:t>
      </w:r>
      <w:ins w:id="18" w:author="Unknown">
        <w:r w:rsidRPr="00202D3B">
          <w:rPr>
            <w:rFonts w:ascii="Times New Roman" w:hAnsi="Times New Roman" w:cs="Times New Roman"/>
            <w:sz w:val="24"/>
            <w:szCs w:val="24"/>
          </w:rPr>
          <w:t>,</w:t>
        </w:r>
      </w:ins>
      <w:r w:rsidRPr="00202D3B">
        <w:rPr>
          <w:rFonts w:ascii="Times New Roman" w:hAnsi="Times New Roman" w:cs="Times New Roman"/>
          <w:sz w:val="24"/>
          <w:szCs w:val="24"/>
        </w:rPr>
        <w:t xml:space="preserve"> such as theft.</w:t>
      </w:r>
    </w:p>
    <w:p w14:paraId="35ED46B7" w14:textId="77777777"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Children in armed conflict: children are recruited as fighters, sexually exploited, or kept in domestic servitude during a conflict.</w:t>
      </w:r>
    </w:p>
    <w:p w14:paraId="6ABEB704" w14:textId="77777777"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Child marriage: girls are married off to third parties for money or social status, often as part of harmful traditional practices.</w:t>
      </w:r>
    </w:p>
    <w:p w14:paraId="317FFACE" w14:textId="77777777" w:rsidR="00342C7C" w:rsidRPr="00202D3B" w:rsidRDefault="00342C7C" w:rsidP="00942ABA">
      <w:pPr>
        <w:numPr>
          <w:ilvl w:val="0"/>
          <w:numId w:val="35"/>
        </w:numPr>
        <w:spacing w:before="120"/>
        <w:rPr>
          <w:rFonts w:ascii="Times New Roman" w:hAnsi="Times New Roman" w:cs="Times New Roman"/>
          <w:sz w:val="24"/>
          <w:szCs w:val="24"/>
        </w:rPr>
      </w:pPr>
      <w:r w:rsidRPr="00202D3B">
        <w:rPr>
          <w:rFonts w:ascii="Times New Roman" w:hAnsi="Times New Roman" w:cs="Times New Roman"/>
          <w:sz w:val="24"/>
          <w:szCs w:val="24"/>
        </w:rPr>
        <w:t>Illegal adoption: Trafficking babies and children for illegal adoption for their exploitation, often through deception or coercion of their parents or guardians.</w:t>
      </w:r>
    </w:p>
    <w:p w14:paraId="00083EFF" w14:textId="77777777" w:rsidR="00EE63C8" w:rsidRDefault="00EE63C8" w:rsidP="00EE63C8">
      <w:pPr>
        <w:spacing w:line="360" w:lineRule="auto"/>
        <w:rPr>
          <w:rFonts w:ascii="Times New Roman" w:hAnsi="Times New Roman" w:cs="Times New Roman"/>
          <w:sz w:val="24"/>
          <w:szCs w:val="24"/>
        </w:rPr>
      </w:pPr>
    </w:p>
    <w:p w14:paraId="15C58F53" w14:textId="6DF8E223" w:rsidR="00342C7C" w:rsidRPr="00202D3B" w:rsidRDefault="00342C7C" w:rsidP="00EE63C8">
      <w:pPr>
        <w:spacing w:line="360" w:lineRule="auto"/>
        <w:rPr>
          <w:rFonts w:ascii="Times New Roman" w:hAnsi="Times New Roman" w:cs="Times New Roman"/>
          <w:color w:val="808080" w:themeColor="background1" w:themeShade="80"/>
          <w:sz w:val="24"/>
          <w:szCs w:val="24"/>
        </w:rPr>
      </w:pPr>
      <w:r w:rsidRPr="00202D3B">
        <w:rPr>
          <w:rFonts w:ascii="Times New Roman" w:hAnsi="Times New Roman" w:cs="Times New Roman"/>
          <w:sz w:val="24"/>
          <w:szCs w:val="24"/>
        </w:rPr>
        <w:t>Sometimes</w:t>
      </w:r>
      <w:r w:rsidR="00627D33" w:rsidRPr="00202D3B">
        <w:rPr>
          <w:rFonts w:ascii="Times New Roman" w:hAnsi="Times New Roman" w:cs="Times New Roman"/>
          <w:sz w:val="24"/>
          <w:szCs w:val="24"/>
        </w:rPr>
        <w:t>,</w:t>
      </w:r>
      <w:r w:rsidRPr="00202D3B">
        <w:rPr>
          <w:rFonts w:ascii="Times New Roman" w:hAnsi="Times New Roman" w:cs="Times New Roman"/>
          <w:sz w:val="24"/>
          <w:szCs w:val="24"/>
        </w:rPr>
        <w:t xml:space="preserve"> victims of child trafficking are exposed to multiple forms of exploitation at once. For example, a child made to beg on the streets may also be exploited sexually.</w:t>
      </w:r>
      <w:r w:rsidRPr="00202D3B">
        <w:rPr>
          <w:rFonts w:ascii="Times New Roman" w:hAnsi="Times New Roman" w:cs="Times New Roman"/>
          <w:sz w:val="24"/>
          <w:szCs w:val="24"/>
        </w:rPr>
        <w:br/>
      </w:r>
      <w:r w:rsidRPr="00202D3B">
        <w:rPr>
          <w:rFonts w:ascii="Times New Roman" w:hAnsi="Times New Roman" w:cs="Times New Roman"/>
          <w:color w:val="808080" w:themeColor="background1" w:themeShade="80"/>
          <w:sz w:val="24"/>
          <w:szCs w:val="24"/>
        </w:rPr>
        <w:t xml:space="preserve">(United Nations, Office on Drugs and Crime). </w:t>
      </w:r>
    </w:p>
    <w:p w14:paraId="1FFFF6F3" w14:textId="77777777" w:rsidR="006E44B7" w:rsidRPr="00202D3B" w:rsidRDefault="006E44B7" w:rsidP="007942AE">
      <w:pPr>
        <w:spacing w:line="360" w:lineRule="auto"/>
        <w:rPr>
          <w:rFonts w:ascii="Times New Roman" w:hAnsi="Times New Roman" w:cs="Times New Roman"/>
          <w:sz w:val="24"/>
          <w:szCs w:val="24"/>
        </w:rPr>
      </w:pPr>
    </w:p>
    <w:p w14:paraId="597B2764" w14:textId="77777777" w:rsidR="00C23E1E" w:rsidRDefault="006E26A7" w:rsidP="003E321D">
      <w:pPr>
        <w:spacing w:line="360" w:lineRule="auto"/>
        <w:rPr>
          <w:rFonts w:ascii="Times New Roman" w:hAnsi="Times New Roman" w:cs="Times New Roman"/>
          <w:sz w:val="24"/>
          <w:szCs w:val="24"/>
        </w:rPr>
      </w:pPr>
      <w:r w:rsidRPr="00202D3B">
        <w:rPr>
          <w:rFonts w:ascii="Times New Roman" w:hAnsi="Times New Roman" w:cs="Times New Roman"/>
          <w:sz w:val="24"/>
          <w:szCs w:val="24"/>
        </w:rPr>
        <w:t>Child trafficking is also known as Child Marriage or Child Brides.</w:t>
      </w:r>
      <w:r w:rsidR="00226338"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Child Marriages are conducted throughout the world. Child Marriage refers to any formal marriage or informal union between a child under the age of 18 and another child under 18. (UNICEF).</w:t>
      </w:r>
    </w:p>
    <w:p w14:paraId="15B6BD60" w14:textId="069C0542" w:rsidR="00202D3B" w:rsidRPr="00202D3B" w:rsidRDefault="007942AE" w:rsidP="00C23E1E">
      <w:pPr>
        <w:spacing w:line="360" w:lineRule="auto"/>
        <w:jc w:val="center"/>
        <w:rPr>
          <w:rFonts w:ascii="Times New Roman" w:hAnsi="Times New Roman" w:cs="Times New Roman"/>
          <w:color w:val="808080" w:themeColor="background1" w:themeShade="80"/>
          <w:sz w:val="24"/>
          <w:szCs w:val="24"/>
        </w:rPr>
      </w:pPr>
      <w:r w:rsidRPr="00202D3B">
        <w:rPr>
          <w:rFonts w:ascii="Times New Roman" w:hAnsi="Times New Roman" w:cs="Times New Roman"/>
          <w:color w:val="808080" w:themeColor="background1" w:themeShade="80"/>
          <w:sz w:val="24"/>
          <w:szCs w:val="24"/>
        </w:rPr>
        <w:t>United Nations International Children's Emergency Fund = UNICEF</w:t>
      </w:r>
      <w:r w:rsidR="008F6E1B" w:rsidRPr="00202D3B">
        <w:rPr>
          <w:rFonts w:ascii="Times New Roman" w:hAnsi="Times New Roman" w:cs="Times New Roman"/>
          <w:color w:val="808080" w:themeColor="background1" w:themeShade="80"/>
          <w:sz w:val="24"/>
          <w:szCs w:val="24"/>
        </w:rPr>
        <w:t>)</w:t>
      </w:r>
      <w:r w:rsidRPr="00202D3B">
        <w:rPr>
          <w:rFonts w:ascii="Times New Roman" w:hAnsi="Times New Roman" w:cs="Times New Roman"/>
          <w:color w:val="808080" w:themeColor="background1" w:themeShade="80"/>
          <w:sz w:val="24"/>
          <w:szCs w:val="24"/>
        </w:rPr>
        <w:t>.</w:t>
      </w:r>
    </w:p>
    <w:p w14:paraId="7294AD3A" w14:textId="77777777" w:rsidR="00202D3B" w:rsidRPr="00202D3B" w:rsidRDefault="00202D3B" w:rsidP="003E321D">
      <w:pPr>
        <w:spacing w:line="360" w:lineRule="auto"/>
        <w:rPr>
          <w:rFonts w:ascii="Times New Roman" w:hAnsi="Times New Roman" w:cs="Times New Roman"/>
          <w:color w:val="808080" w:themeColor="background1" w:themeShade="80"/>
          <w:sz w:val="24"/>
          <w:szCs w:val="24"/>
        </w:rPr>
      </w:pPr>
    </w:p>
    <w:p w14:paraId="53007550" w14:textId="77777777" w:rsidR="001927AD" w:rsidRDefault="001927AD">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7CDCD195" w14:textId="31061FD8" w:rsidR="003E321D" w:rsidRPr="00202D3B" w:rsidRDefault="007942AE" w:rsidP="003E321D">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A ‘</w:t>
      </w:r>
      <w:r w:rsidRPr="00202D3B">
        <w:rPr>
          <w:rFonts w:ascii="Times New Roman" w:hAnsi="Times New Roman" w:cs="Times New Roman"/>
          <w:i/>
          <w:iCs/>
          <w:sz w:val="24"/>
          <w:szCs w:val="24"/>
        </w:rPr>
        <w:t>Child Bride</w:t>
      </w:r>
      <w:r w:rsidRPr="00202D3B">
        <w:rPr>
          <w:rFonts w:ascii="Times New Roman" w:hAnsi="Times New Roman" w:cs="Times New Roman"/>
          <w:sz w:val="24"/>
          <w:szCs w:val="24"/>
        </w:rPr>
        <w:t>’ is a child (</w:t>
      </w:r>
      <w:r w:rsidR="008F6E1B" w:rsidRPr="00202D3B">
        <w:rPr>
          <w:rFonts w:ascii="Times New Roman" w:hAnsi="Times New Roman" w:cs="Times New Roman"/>
          <w:color w:val="808080" w:themeColor="background1" w:themeShade="80"/>
          <w:sz w:val="24"/>
          <w:szCs w:val="24"/>
        </w:rPr>
        <w:t xml:space="preserve">usually a </w:t>
      </w:r>
      <w:r w:rsidRPr="00202D3B">
        <w:rPr>
          <w:rFonts w:ascii="Times New Roman" w:hAnsi="Times New Roman" w:cs="Times New Roman"/>
          <w:color w:val="808080" w:themeColor="background1" w:themeShade="80"/>
          <w:sz w:val="24"/>
          <w:szCs w:val="24"/>
        </w:rPr>
        <w:t>girl</w:t>
      </w:r>
      <w:r w:rsidRPr="00202D3B">
        <w:rPr>
          <w:rFonts w:ascii="Times New Roman" w:hAnsi="Times New Roman" w:cs="Times New Roman"/>
          <w:sz w:val="24"/>
          <w:szCs w:val="24"/>
        </w:rPr>
        <w:t>) under the age of 18 who is married, or is to be married, to an older man (over 18). In most of the Middle East and Africa, girls are sold or given in marriage as young as 1</w:t>
      </w:r>
      <w:r w:rsidR="00202D3B" w:rsidRPr="00202D3B">
        <w:rPr>
          <w:rFonts w:ascii="Times New Roman" w:hAnsi="Times New Roman" w:cs="Times New Roman"/>
          <w:sz w:val="24"/>
          <w:szCs w:val="24"/>
        </w:rPr>
        <w:t>1</w:t>
      </w:r>
      <w:r w:rsidRPr="00202D3B">
        <w:rPr>
          <w:rFonts w:ascii="Times New Roman" w:hAnsi="Times New Roman" w:cs="Times New Roman"/>
          <w:sz w:val="24"/>
          <w:szCs w:val="24"/>
        </w:rPr>
        <w:t xml:space="preserve"> to 15 years of age to men who are usually 30 years of age or older. In one investigation</w:t>
      </w:r>
      <w:r w:rsidR="00B17EDD" w:rsidRPr="00202D3B">
        <w:rPr>
          <w:rFonts w:ascii="Times New Roman" w:hAnsi="Times New Roman" w:cs="Times New Roman"/>
          <w:sz w:val="24"/>
          <w:szCs w:val="24"/>
        </w:rPr>
        <w:t>, a 15-year-old female was sold to an 85-year-old male to become his bride with the intention</w:t>
      </w:r>
      <w:r w:rsidRPr="00202D3B">
        <w:rPr>
          <w:rFonts w:ascii="Times New Roman" w:hAnsi="Times New Roman" w:cs="Times New Roman"/>
          <w:sz w:val="24"/>
          <w:szCs w:val="24"/>
        </w:rPr>
        <w:t xml:space="preserve"> of providing him with a male heir. </w:t>
      </w:r>
      <w:r w:rsidR="00202D3B" w:rsidRPr="00202D3B">
        <w:rPr>
          <w:rFonts w:ascii="Times New Roman" w:hAnsi="Times New Roman" w:cs="Times New Roman"/>
          <w:sz w:val="24"/>
          <w:szCs w:val="24"/>
        </w:rPr>
        <w:t xml:space="preserve">Many of these girls are raped daily until they are pregnant by their husband (abuser). </w:t>
      </w:r>
    </w:p>
    <w:p w14:paraId="33425524" w14:textId="77777777" w:rsidR="003E321D" w:rsidRPr="00202D3B" w:rsidRDefault="003E321D" w:rsidP="003E321D">
      <w:pPr>
        <w:spacing w:line="360" w:lineRule="auto"/>
        <w:rPr>
          <w:rFonts w:ascii="Times New Roman" w:hAnsi="Times New Roman" w:cs="Times New Roman"/>
          <w:sz w:val="24"/>
          <w:szCs w:val="24"/>
        </w:rPr>
      </w:pPr>
    </w:p>
    <w:p w14:paraId="228493C1" w14:textId="4CDAC9EC" w:rsidR="008F6E1B" w:rsidRPr="00202D3B" w:rsidRDefault="003E321D" w:rsidP="003E321D">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In an interview, a former Muslim woman, </w:t>
      </w:r>
      <w:r w:rsidRPr="00C23E1E">
        <w:rPr>
          <w:rFonts w:ascii="Times New Roman" w:hAnsi="Times New Roman" w:cs="Times New Roman"/>
          <w:i/>
          <w:iCs/>
          <w:sz w:val="24"/>
          <w:szCs w:val="24"/>
        </w:rPr>
        <w:t>Ruby Maray</w:t>
      </w:r>
      <w:r w:rsidRPr="00202D3B">
        <w:rPr>
          <w:rFonts w:ascii="Times New Roman" w:hAnsi="Times New Roman" w:cs="Times New Roman"/>
          <w:sz w:val="24"/>
          <w:szCs w:val="24"/>
        </w:rPr>
        <w:t xml:space="preserve">, states that she was a </w:t>
      </w:r>
      <w:r w:rsidR="00C23E1E">
        <w:rPr>
          <w:rFonts w:ascii="Times New Roman" w:hAnsi="Times New Roman" w:cs="Times New Roman"/>
          <w:sz w:val="24"/>
          <w:szCs w:val="24"/>
        </w:rPr>
        <w:t>‘</w:t>
      </w:r>
      <w:r w:rsidRPr="00202D3B">
        <w:rPr>
          <w:rFonts w:ascii="Times New Roman" w:hAnsi="Times New Roman" w:cs="Times New Roman"/>
          <w:sz w:val="24"/>
          <w:szCs w:val="24"/>
        </w:rPr>
        <w:t>Child Bride,</w:t>
      </w:r>
      <w:r w:rsidR="00C23E1E">
        <w:rPr>
          <w:rFonts w:ascii="Times New Roman" w:hAnsi="Times New Roman" w:cs="Times New Roman"/>
          <w:sz w:val="24"/>
          <w:szCs w:val="24"/>
        </w:rPr>
        <w:t>’</w:t>
      </w:r>
      <w:r w:rsidRPr="00202D3B">
        <w:rPr>
          <w:rFonts w:ascii="Times New Roman" w:hAnsi="Times New Roman" w:cs="Times New Roman"/>
          <w:sz w:val="24"/>
          <w:szCs w:val="24"/>
        </w:rPr>
        <w:t xml:space="preserve"> forced </w:t>
      </w:r>
      <w:r w:rsidR="00DC71E7" w:rsidRPr="00202D3B">
        <w:rPr>
          <w:rFonts w:ascii="Times New Roman" w:hAnsi="Times New Roman" w:cs="Times New Roman"/>
          <w:sz w:val="24"/>
          <w:szCs w:val="24"/>
        </w:rPr>
        <w:t xml:space="preserve">by her father </w:t>
      </w:r>
      <w:r w:rsidRPr="00202D3B">
        <w:rPr>
          <w:rFonts w:ascii="Times New Roman" w:hAnsi="Times New Roman" w:cs="Times New Roman"/>
          <w:sz w:val="24"/>
          <w:szCs w:val="24"/>
        </w:rPr>
        <w:t>to travel to another country</w:t>
      </w:r>
      <w:r w:rsidR="00202D3B" w:rsidRPr="00202D3B">
        <w:rPr>
          <w:rFonts w:ascii="Times New Roman" w:hAnsi="Times New Roman" w:cs="Times New Roman"/>
          <w:sz w:val="24"/>
          <w:szCs w:val="24"/>
        </w:rPr>
        <w:t>. T</w:t>
      </w:r>
      <w:r w:rsidRPr="00202D3B">
        <w:rPr>
          <w:rFonts w:ascii="Times New Roman" w:hAnsi="Times New Roman" w:cs="Times New Roman"/>
          <w:sz w:val="24"/>
          <w:szCs w:val="24"/>
        </w:rPr>
        <w:t xml:space="preserve">hen </w:t>
      </w:r>
      <w:r w:rsidR="00202D3B" w:rsidRPr="00202D3B">
        <w:rPr>
          <w:rFonts w:ascii="Times New Roman" w:hAnsi="Times New Roman" w:cs="Times New Roman"/>
          <w:sz w:val="24"/>
          <w:szCs w:val="24"/>
        </w:rPr>
        <w:t xml:space="preserve">she was </w:t>
      </w:r>
      <w:r w:rsidRPr="00202D3B">
        <w:rPr>
          <w:rFonts w:ascii="Times New Roman" w:hAnsi="Times New Roman" w:cs="Times New Roman"/>
          <w:sz w:val="24"/>
          <w:szCs w:val="24"/>
        </w:rPr>
        <w:t>forced into a marriage at 15 to a man who was 30.</w:t>
      </w:r>
      <w:r w:rsidR="00DC71E7" w:rsidRPr="00202D3B">
        <w:rPr>
          <w:rFonts w:ascii="Times New Roman" w:hAnsi="Times New Roman" w:cs="Times New Roman"/>
          <w:sz w:val="24"/>
          <w:szCs w:val="24"/>
        </w:rPr>
        <w:t xml:space="preserve"> She stated she was raped by her husband almost daily. </w:t>
      </w:r>
    </w:p>
    <w:p w14:paraId="04A4CB27" w14:textId="77777777" w:rsidR="003E321D" w:rsidRPr="00202D3B" w:rsidRDefault="003E321D" w:rsidP="003E321D">
      <w:pPr>
        <w:spacing w:line="360" w:lineRule="auto"/>
        <w:rPr>
          <w:rFonts w:ascii="Times New Roman" w:hAnsi="Times New Roman" w:cs="Times New Roman"/>
          <w:sz w:val="24"/>
          <w:szCs w:val="24"/>
        </w:rPr>
      </w:pPr>
    </w:p>
    <w:p w14:paraId="585013BD" w14:textId="13121381" w:rsidR="008F6E1B" w:rsidRPr="00202D3B" w:rsidRDefault="008F6E1B" w:rsidP="008F6E1B">
      <w:pPr>
        <w:pStyle w:val="Heading5"/>
        <w:ind w:left="720"/>
        <w:rPr>
          <w:rFonts w:ascii="Times New Roman" w:hAnsi="Times New Roman" w:cs="Times New Roman"/>
          <w:sz w:val="24"/>
          <w:szCs w:val="24"/>
        </w:rPr>
      </w:pPr>
      <w:r w:rsidRPr="00202D3B">
        <w:rPr>
          <w:rFonts w:ascii="Times New Roman" w:hAnsi="Times New Roman" w:cs="Times New Roman"/>
          <w:sz w:val="24"/>
          <w:szCs w:val="24"/>
        </w:rPr>
        <w:t>Female Genital Mutilation (FGM)</w:t>
      </w:r>
    </w:p>
    <w:p w14:paraId="51B2A0A2" w14:textId="77777777" w:rsidR="008F6E1B" w:rsidRPr="00202D3B" w:rsidRDefault="008F6E1B" w:rsidP="007942AE">
      <w:pPr>
        <w:spacing w:line="360" w:lineRule="auto"/>
        <w:rPr>
          <w:rFonts w:ascii="Times New Roman" w:hAnsi="Times New Roman" w:cs="Times New Roman"/>
          <w:sz w:val="24"/>
          <w:szCs w:val="24"/>
        </w:rPr>
      </w:pPr>
    </w:p>
    <w:p w14:paraId="6A603511" w14:textId="4E9F47AA" w:rsidR="003978F8" w:rsidRPr="00202D3B" w:rsidRDefault="00EC5316"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Female Genital Mutilation (FGM)</w:t>
      </w:r>
      <w:r w:rsidR="00226338" w:rsidRPr="00202D3B">
        <w:rPr>
          <w:rFonts w:ascii="Times New Roman" w:hAnsi="Times New Roman" w:cs="Times New Roman"/>
          <w:sz w:val="24"/>
          <w:szCs w:val="24"/>
        </w:rPr>
        <w:t>, also known as “</w:t>
      </w:r>
      <w:r w:rsidR="00226338" w:rsidRPr="00C23E1E">
        <w:rPr>
          <w:rFonts w:ascii="Times New Roman" w:hAnsi="Times New Roman" w:cs="Times New Roman"/>
          <w:i/>
          <w:iCs/>
          <w:sz w:val="24"/>
          <w:szCs w:val="24"/>
        </w:rPr>
        <w:t>female circumcision or female genital cutting</w:t>
      </w:r>
      <w:r w:rsidR="00226338" w:rsidRPr="00202D3B">
        <w:rPr>
          <w:rFonts w:ascii="Times New Roman" w:hAnsi="Times New Roman" w:cs="Times New Roman"/>
          <w:sz w:val="24"/>
          <w:szCs w:val="24"/>
        </w:rPr>
        <w:t>”</w:t>
      </w:r>
      <w:r w:rsidR="001B62C7" w:rsidRPr="00202D3B">
        <w:rPr>
          <w:rFonts w:ascii="Times New Roman" w:hAnsi="Times New Roman" w:cs="Times New Roman"/>
          <w:sz w:val="24"/>
          <w:szCs w:val="24"/>
        </w:rPr>
        <w:t xml:space="preserve"> </w:t>
      </w:r>
      <w:r w:rsidR="00226338" w:rsidRPr="00202D3B">
        <w:rPr>
          <w:rFonts w:ascii="Times New Roman" w:hAnsi="Times New Roman" w:cs="Times New Roman"/>
          <w:sz w:val="24"/>
          <w:szCs w:val="24"/>
        </w:rPr>
        <w:t xml:space="preserve">(Alday, 2022). It </w:t>
      </w:r>
      <w:r w:rsidR="001B62C7" w:rsidRPr="00202D3B">
        <w:rPr>
          <w:rFonts w:ascii="Times New Roman" w:hAnsi="Times New Roman" w:cs="Times New Roman"/>
          <w:sz w:val="24"/>
          <w:szCs w:val="24"/>
        </w:rPr>
        <w:t>is</w:t>
      </w:r>
      <w:r w:rsidRPr="00202D3B">
        <w:rPr>
          <w:rFonts w:ascii="Times New Roman" w:hAnsi="Times New Roman" w:cs="Times New Roman"/>
          <w:sz w:val="24"/>
          <w:szCs w:val="24"/>
        </w:rPr>
        <w:t xml:space="preserve"> a practice observed mainly by the Muslim population </w:t>
      </w:r>
      <w:r w:rsidR="00ED638B" w:rsidRPr="00202D3B">
        <w:rPr>
          <w:rFonts w:ascii="Times New Roman" w:hAnsi="Times New Roman" w:cs="Times New Roman"/>
          <w:sz w:val="24"/>
          <w:szCs w:val="24"/>
        </w:rPr>
        <w:t xml:space="preserve">in Africa </w:t>
      </w:r>
      <w:r w:rsidRPr="00202D3B">
        <w:rPr>
          <w:rFonts w:ascii="Times New Roman" w:hAnsi="Times New Roman" w:cs="Times New Roman"/>
          <w:sz w:val="24"/>
          <w:szCs w:val="24"/>
        </w:rPr>
        <w:t xml:space="preserve">on females between the ages of 12 and 15. </w:t>
      </w:r>
      <w:r w:rsidR="00781A43" w:rsidRPr="00202D3B">
        <w:rPr>
          <w:rFonts w:ascii="Times New Roman" w:hAnsi="Times New Roman" w:cs="Times New Roman"/>
          <w:sz w:val="24"/>
          <w:szCs w:val="24"/>
        </w:rPr>
        <w:t xml:space="preserve">Performed based on social acceptance, hygiene, marriage rights, and rites of passage are among the excuses presented (OWH). </w:t>
      </w:r>
      <w:r w:rsidRPr="00202D3B">
        <w:rPr>
          <w:rFonts w:ascii="Times New Roman" w:hAnsi="Times New Roman" w:cs="Times New Roman"/>
          <w:sz w:val="24"/>
          <w:szCs w:val="24"/>
        </w:rPr>
        <w:t>A “</w:t>
      </w:r>
      <w:r w:rsidRPr="00C23E1E">
        <w:rPr>
          <w:rFonts w:ascii="Times New Roman" w:hAnsi="Times New Roman" w:cs="Times New Roman"/>
          <w:i/>
          <w:iCs/>
          <w:sz w:val="24"/>
          <w:szCs w:val="24"/>
        </w:rPr>
        <w:t>procedure… includes the removal of some or all of the female genitalia</w:t>
      </w:r>
      <w:r w:rsidRPr="00202D3B">
        <w:rPr>
          <w:rFonts w:ascii="Times New Roman" w:hAnsi="Times New Roman" w:cs="Times New Roman"/>
          <w:sz w:val="24"/>
          <w:szCs w:val="24"/>
        </w:rPr>
        <w:t xml:space="preserve">” (Beverley, 2001, p.51). According to </w:t>
      </w:r>
      <w:r w:rsidR="006E44B7" w:rsidRPr="00202D3B">
        <w:rPr>
          <w:rFonts w:ascii="Times New Roman" w:hAnsi="Times New Roman" w:cs="Times New Roman"/>
          <w:sz w:val="24"/>
          <w:szCs w:val="24"/>
        </w:rPr>
        <w:t>Beverley, about 15% (</w:t>
      </w:r>
      <w:r w:rsidR="006E44B7" w:rsidRPr="00202D3B">
        <w:rPr>
          <w:rFonts w:ascii="Times New Roman" w:hAnsi="Times New Roman" w:cs="Times New Roman"/>
          <w:color w:val="808080" w:themeColor="background1" w:themeShade="80"/>
          <w:sz w:val="24"/>
          <w:szCs w:val="24"/>
        </w:rPr>
        <w:t>about 34,500,000</w:t>
      </w:r>
      <w:r w:rsidR="006E44B7" w:rsidRPr="00202D3B">
        <w:rPr>
          <w:rFonts w:ascii="Times New Roman" w:hAnsi="Times New Roman" w:cs="Times New Roman"/>
          <w:sz w:val="24"/>
          <w:szCs w:val="24"/>
        </w:rPr>
        <w:t xml:space="preserve">) of </w:t>
      </w:r>
      <w:r w:rsidRPr="00202D3B">
        <w:rPr>
          <w:rFonts w:ascii="Times New Roman" w:hAnsi="Times New Roman" w:cs="Times New Roman"/>
          <w:sz w:val="24"/>
          <w:szCs w:val="24"/>
        </w:rPr>
        <w:t xml:space="preserve">these girls die from the </w:t>
      </w:r>
      <w:r w:rsidR="001B62C7" w:rsidRPr="00202D3B">
        <w:rPr>
          <w:rFonts w:ascii="Times New Roman" w:hAnsi="Times New Roman" w:cs="Times New Roman"/>
          <w:sz w:val="24"/>
          <w:szCs w:val="24"/>
        </w:rPr>
        <w:t>procedure</w:t>
      </w:r>
      <w:r w:rsidRPr="00202D3B">
        <w:rPr>
          <w:rFonts w:ascii="Times New Roman" w:hAnsi="Times New Roman" w:cs="Times New Roman"/>
          <w:sz w:val="24"/>
          <w:szCs w:val="24"/>
        </w:rPr>
        <w:t xml:space="preserve"> each year.</w:t>
      </w:r>
      <w:r w:rsidR="001B62C7" w:rsidRPr="00202D3B">
        <w:rPr>
          <w:rFonts w:ascii="Times New Roman" w:hAnsi="Times New Roman" w:cs="Times New Roman"/>
          <w:sz w:val="24"/>
          <w:szCs w:val="24"/>
        </w:rPr>
        <w:t xml:space="preserve"> This procedure is not a medical necessity; it is considered child abuse in most countries, </w:t>
      </w:r>
      <w:r w:rsidR="0086648A" w:rsidRPr="00202D3B">
        <w:rPr>
          <w:rFonts w:ascii="Times New Roman" w:hAnsi="Times New Roman" w:cs="Times New Roman"/>
          <w:sz w:val="24"/>
          <w:szCs w:val="24"/>
        </w:rPr>
        <w:t>or “</w:t>
      </w:r>
      <w:r w:rsidR="0086648A" w:rsidRPr="00C23E1E">
        <w:rPr>
          <w:rFonts w:ascii="Times New Roman" w:hAnsi="Times New Roman" w:cs="Times New Roman"/>
          <w:i/>
          <w:iCs/>
          <w:sz w:val="24"/>
          <w:szCs w:val="24"/>
        </w:rPr>
        <w:t>violence against women</w:t>
      </w:r>
      <w:r w:rsidR="0086648A" w:rsidRPr="00202D3B">
        <w:rPr>
          <w:rFonts w:ascii="Times New Roman" w:hAnsi="Times New Roman" w:cs="Times New Roman"/>
          <w:sz w:val="24"/>
          <w:szCs w:val="24"/>
        </w:rPr>
        <w:t>” and</w:t>
      </w:r>
      <w:r w:rsidR="00781A43" w:rsidRPr="00202D3B">
        <w:rPr>
          <w:rFonts w:ascii="Times New Roman" w:hAnsi="Times New Roman" w:cs="Times New Roman"/>
          <w:sz w:val="24"/>
          <w:szCs w:val="24"/>
        </w:rPr>
        <w:t>/or</w:t>
      </w:r>
      <w:r w:rsidR="0086648A" w:rsidRPr="00202D3B">
        <w:rPr>
          <w:rFonts w:ascii="Times New Roman" w:hAnsi="Times New Roman" w:cs="Times New Roman"/>
          <w:sz w:val="24"/>
          <w:szCs w:val="24"/>
        </w:rPr>
        <w:t xml:space="preserve"> “</w:t>
      </w:r>
      <w:r w:rsidR="0086648A" w:rsidRPr="00C23E1E">
        <w:rPr>
          <w:rFonts w:ascii="Times New Roman" w:hAnsi="Times New Roman" w:cs="Times New Roman"/>
          <w:i/>
          <w:iCs/>
          <w:sz w:val="24"/>
          <w:szCs w:val="24"/>
        </w:rPr>
        <w:t>sexual assault</w:t>
      </w:r>
      <w:r w:rsidR="0086648A" w:rsidRPr="00202D3B">
        <w:rPr>
          <w:rFonts w:ascii="Times New Roman" w:hAnsi="Times New Roman" w:cs="Times New Roman"/>
          <w:sz w:val="24"/>
          <w:szCs w:val="24"/>
        </w:rPr>
        <w:t xml:space="preserve">” (Global Citizen, 2018). </w:t>
      </w:r>
    </w:p>
    <w:p w14:paraId="5630F40A" w14:textId="4F56783B" w:rsidR="003978F8" w:rsidRPr="00202D3B" w:rsidRDefault="003978F8" w:rsidP="007942AE">
      <w:pPr>
        <w:spacing w:line="360" w:lineRule="auto"/>
        <w:rPr>
          <w:rFonts w:ascii="Times New Roman" w:hAnsi="Times New Roman" w:cs="Times New Roman"/>
          <w:sz w:val="24"/>
          <w:szCs w:val="24"/>
        </w:rPr>
      </w:pPr>
    </w:p>
    <w:p w14:paraId="1A1A131E" w14:textId="1F7326F4" w:rsidR="003978F8" w:rsidRPr="00202D3B" w:rsidRDefault="00B9594E" w:rsidP="003978F8">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About </w:t>
      </w:r>
      <w:r w:rsidR="006E44B7" w:rsidRPr="00202D3B">
        <w:rPr>
          <w:rFonts w:ascii="Times New Roman" w:hAnsi="Times New Roman" w:cs="Times New Roman"/>
          <w:sz w:val="24"/>
          <w:szCs w:val="24"/>
        </w:rPr>
        <w:t>230</w:t>
      </w:r>
      <w:r w:rsidRPr="00202D3B">
        <w:rPr>
          <w:rFonts w:ascii="Times New Roman" w:hAnsi="Times New Roman" w:cs="Times New Roman"/>
          <w:sz w:val="24"/>
          <w:szCs w:val="24"/>
        </w:rPr>
        <w:t xml:space="preserve"> million girls are subject to this act each year (Alday, 2022). </w:t>
      </w:r>
      <w:r w:rsidR="0086648A" w:rsidRPr="00202D3B">
        <w:rPr>
          <w:rFonts w:ascii="Times New Roman" w:hAnsi="Times New Roman" w:cs="Times New Roman"/>
          <w:sz w:val="24"/>
          <w:szCs w:val="24"/>
        </w:rPr>
        <w:t xml:space="preserve">A </w:t>
      </w:r>
      <w:r w:rsidR="001B62C7" w:rsidRPr="00202D3B">
        <w:rPr>
          <w:rFonts w:ascii="Times New Roman" w:hAnsi="Times New Roman" w:cs="Times New Roman"/>
          <w:sz w:val="24"/>
          <w:szCs w:val="24"/>
        </w:rPr>
        <w:t xml:space="preserve">procedure </w:t>
      </w:r>
      <w:r w:rsidRPr="00202D3B">
        <w:rPr>
          <w:rFonts w:ascii="Times New Roman" w:hAnsi="Times New Roman" w:cs="Times New Roman"/>
          <w:sz w:val="24"/>
          <w:szCs w:val="24"/>
        </w:rPr>
        <w:t>that wom</w:t>
      </w:r>
      <w:r w:rsidR="00781A43" w:rsidRPr="00202D3B">
        <w:rPr>
          <w:rFonts w:ascii="Times New Roman" w:hAnsi="Times New Roman" w:cs="Times New Roman"/>
          <w:sz w:val="24"/>
          <w:szCs w:val="24"/>
        </w:rPr>
        <w:t>e</w:t>
      </w:r>
      <w:r w:rsidRPr="00202D3B">
        <w:rPr>
          <w:rFonts w:ascii="Times New Roman" w:hAnsi="Times New Roman" w:cs="Times New Roman"/>
          <w:sz w:val="24"/>
          <w:szCs w:val="24"/>
        </w:rPr>
        <w:t xml:space="preserve">n </w:t>
      </w:r>
      <w:r w:rsidR="006E44B7" w:rsidRPr="00202D3B">
        <w:rPr>
          <w:rFonts w:ascii="Times New Roman" w:hAnsi="Times New Roman" w:cs="Times New Roman"/>
          <w:sz w:val="24"/>
          <w:szCs w:val="24"/>
        </w:rPr>
        <w:t>have</w:t>
      </w:r>
      <w:r w:rsidRPr="00202D3B">
        <w:rPr>
          <w:rFonts w:ascii="Times New Roman" w:hAnsi="Times New Roman" w:cs="Times New Roman"/>
          <w:sz w:val="24"/>
          <w:szCs w:val="24"/>
        </w:rPr>
        <w:t xml:space="preserve"> testified is</w:t>
      </w:r>
      <w:r w:rsidR="001B62C7" w:rsidRPr="00202D3B">
        <w:rPr>
          <w:rFonts w:ascii="Times New Roman" w:hAnsi="Times New Roman" w:cs="Times New Roman"/>
          <w:sz w:val="24"/>
          <w:szCs w:val="24"/>
        </w:rPr>
        <w:t xml:space="preserve"> excruciatingly painful and may create lasting harm for the female. </w:t>
      </w:r>
      <w:r w:rsidR="00ED638B" w:rsidRPr="00202D3B">
        <w:rPr>
          <w:rFonts w:ascii="Times New Roman" w:hAnsi="Times New Roman" w:cs="Times New Roman"/>
          <w:sz w:val="24"/>
          <w:szCs w:val="24"/>
        </w:rPr>
        <w:t>FGM</w:t>
      </w:r>
      <w:r w:rsidR="001B62C7" w:rsidRPr="00202D3B">
        <w:rPr>
          <w:rFonts w:ascii="Times New Roman" w:hAnsi="Times New Roman" w:cs="Times New Roman"/>
          <w:sz w:val="24"/>
          <w:szCs w:val="24"/>
        </w:rPr>
        <w:t xml:space="preserve"> may affect </w:t>
      </w:r>
      <w:r w:rsidR="00ED638B" w:rsidRPr="00202D3B">
        <w:rPr>
          <w:rFonts w:ascii="Times New Roman" w:hAnsi="Times New Roman" w:cs="Times New Roman"/>
          <w:sz w:val="24"/>
          <w:szCs w:val="24"/>
        </w:rPr>
        <w:t>women's sexual relations, urinating, childbirth, and</w:t>
      </w:r>
      <w:r w:rsidR="001B62C7" w:rsidRPr="00202D3B">
        <w:rPr>
          <w:rFonts w:ascii="Times New Roman" w:hAnsi="Times New Roman" w:cs="Times New Roman"/>
          <w:sz w:val="24"/>
          <w:szCs w:val="24"/>
        </w:rPr>
        <w:t xml:space="preserve"> mental health </w:t>
      </w:r>
      <w:r w:rsidR="00ED638B" w:rsidRPr="00202D3B">
        <w:rPr>
          <w:rFonts w:ascii="Times New Roman" w:hAnsi="Times New Roman" w:cs="Times New Roman"/>
          <w:color w:val="808080" w:themeColor="background1" w:themeShade="80"/>
          <w:sz w:val="24"/>
          <w:szCs w:val="24"/>
        </w:rPr>
        <w:t xml:space="preserve">(depression and anxiety) </w:t>
      </w:r>
      <w:r w:rsidR="001B62C7" w:rsidRPr="00202D3B">
        <w:rPr>
          <w:rFonts w:ascii="Times New Roman" w:hAnsi="Times New Roman" w:cs="Times New Roman"/>
          <w:sz w:val="24"/>
          <w:szCs w:val="24"/>
        </w:rPr>
        <w:t xml:space="preserve">issues throughout </w:t>
      </w:r>
      <w:r w:rsidR="00ED638B" w:rsidRPr="00202D3B">
        <w:rPr>
          <w:rFonts w:ascii="Times New Roman" w:hAnsi="Times New Roman" w:cs="Times New Roman"/>
          <w:sz w:val="24"/>
          <w:szCs w:val="24"/>
        </w:rPr>
        <w:t>their lives (OWH)</w:t>
      </w:r>
      <w:r w:rsidR="001B62C7" w:rsidRPr="00202D3B">
        <w:rPr>
          <w:rFonts w:ascii="Times New Roman" w:hAnsi="Times New Roman" w:cs="Times New Roman"/>
          <w:sz w:val="24"/>
          <w:szCs w:val="24"/>
        </w:rPr>
        <w:t>.</w:t>
      </w:r>
      <w:r w:rsidR="003978F8" w:rsidRPr="00202D3B">
        <w:rPr>
          <w:rFonts w:ascii="Times New Roman" w:hAnsi="Times New Roman" w:cs="Times New Roman"/>
          <w:sz w:val="24"/>
          <w:szCs w:val="24"/>
        </w:rPr>
        <w:t xml:space="preserve"> The act of Female Genital Mutilation (FGM) is a horrific event; many of the victims are minors, and the procedure is conducted in an unsterile environment with unsterile instruments (Alday, 2022).</w:t>
      </w:r>
    </w:p>
    <w:p w14:paraId="7AC4C28F" w14:textId="77777777" w:rsidR="007942AE" w:rsidRPr="00202D3B" w:rsidRDefault="007942AE" w:rsidP="007942AE">
      <w:pPr>
        <w:rPr>
          <w:rFonts w:ascii="Times New Roman" w:hAnsi="Times New Roman" w:cs="Times New Roman"/>
          <w:sz w:val="24"/>
          <w:szCs w:val="24"/>
        </w:rPr>
      </w:pPr>
    </w:p>
    <w:p w14:paraId="62C5F550" w14:textId="77777777" w:rsidR="008F6E1B" w:rsidRPr="00202D3B" w:rsidRDefault="008F6E1B" w:rsidP="007942AE">
      <w:pPr>
        <w:rPr>
          <w:rFonts w:ascii="Times New Roman" w:hAnsi="Times New Roman" w:cs="Times New Roman"/>
          <w:sz w:val="24"/>
          <w:szCs w:val="24"/>
        </w:rPr>
      </w:pPr>
    </w:p>
    <w:p w14:paraId="69349E16" w14:textId="77777777" w:rsidR="00EE63C8" w:rsidRDefault="00EE63C8">
      <w:pPr>
        <w:spacing w:after="160" w:line="278" w:lineRule="auto"/>
        <w:rPr>
          <w:rFonts w:ascii="Times New Roman" w:eastAsiaTheme="majorEastAsia" w:hAnsi="Times New Roman" w:cs="Times New Roman"/>
          <w:b/>
          <w:bCs/>
          <w:color w:val="0F4761" w:themeColor="accent1" w:themeShade="BF"/>
          <w:sz w:val="24"/>
          <w:szCs w:val="24"/>
        </w:rPr>
      </w:pPr>
      <w:r>
        <w:rPr>
          <w:rFonts w:ascii="Times New Roman" w:eastAsiaTheme="majorEastAsia" w:hAnsi="Times New Roman" w:cs="Times New Roman"/>
          <w:b/>
          <w:bCs/>
          <w:color w:val="0F4761" w:themeColor="accent1" w:themeShade="BF"/>
          <w:sz w:val="24"/>
          <w:szCs w:val="24"/>
        </w:rPr>
        <w:br w:type="page"/>
      </w:r>
    </w:p>
    <w:p w14:paraId="6259AC41" w14:textId="57656DDD" w:rsidR="00942ABA" w:rsidRPr="00202D3B" w:rsidRDefault="007942AE" w:rsidP="00942ABA">
      <w:pPr>
        <w:keepNext/>
        <w:keepLines/>
        <w:spacing w:line="360" w:lineRule="auto"/>
        <w:outlineLvl w:val="0"/>
        <w:rPr>
          <w:rFonts w:ascii="Times New Roman" w:eastAsiaTheme="majorEastAsia" w:hAnsi="Times New Roman" w:cs="Times New Roman"/>
          <w:b/>
          <w:bCs/>
          <w:color w:val="0F4761" w:themeColor="accent1" w:themeShade="BF"/>
          <w:sz w:val="24"/>
          <w:szCs w:val="24"/>
        </w:rPr>
      </w:pPr>
      <w:bookmarkStart w:id="19" w:name="_Toc242721868"/>
      <w:r w:rsidRPr="00202D3B">
        <w:rPr>
          <w:rFonts w:ascii="Times New Roman" w:eastAsiaTheme="majorEastAsia" w:hAnsi="Times New Roman" w:cs="Times New Roman"/>
          <w:b/>
          <w:bCs/>
          <w:color w:val="0F4761" w:themeColor="accent1" w:themeShade="BF"/>
          <w:sz w:val="24"/>
          <w:szCs w:val="24"/>
        </w:rPr>
        <w:lastRenderedPageBreak/>
        <w:t>Description of Human Trafficking</w:t>
      </w:r>
      <w:bookmarkEnd w:id="19"/>
    </w:p>
    <w:p w14:paraId="57E64B4E" w14:textId="77777777" w:rsidR="00250EFF" w:rsidRDefault="007942AE" w:rsidP="00250EFF">
      <w:pPr>
        <w:spacing w:line="360" w:lineRule="auto"/>
        <w:rPr>
          <w:rFonts w:ascii="Times New Roman" w:hAnsi="Times New Roman" w:cs="Times New Roman"/>
          <w:sz w:val="24"/>
          <w:szCs w:val="24"/>
        </w:rPr>
      </w:pPr>
      <w:r w:rsidRPr="00202D3B">
        <w:rPr>
          <w:rFonts w:ascii="Times New Roman" w:eastAsiaTheme="majorEastAsia" w:hAnsi="Times New Roman" w:cs="Times New Roman"/>
          <w:b/>
          <w:bCs/>
          <w:color w:val="0F4761" w:themeColor="accent1" w:themeShade="BF"/>
          <w:sz w:val="24"/>
          <w:szCs w:val="24"/>
        </w:rPr>
        <w:br/>
      </w:r>
      <w:r w:rsidR="00627D33" w:rsidRPr="00202D3B">
        <w:rPr>
          <w:rFonts w:ascii="Times New Roman" w:hAnsi="Times New Roman" w:cs="Times New Roman"/>
          <w:sz w:val="24"/>
          <w:szCs w:val="24"/>
        </w:rPr>
        <w:t>“</w:t>
      </w:r>
      <w:r w:rsidR="00627D33" w:rsidRPr="00C23E1E">
        <w:rPr>
          <w:rFonts w:ascii="Bradley Hand ITC" w:hAnsi="Bradley Hand ITC" w:cs="Times New Roman"/>
          <w:i/>
          <w:iCs/>
          <w:sz w:val="24"/>
          <w:szCs w:val="24"/>
        </w:rPr>
        <w:t>The only thing necessary for the triumph of evil is for good men to do nothing</w:t>
      </w:r>
      <w:r w:rsidR="00627D33" w:rsidRPr="00202D3B">
        <w:rPr>
          <w:rFonts w:ascii="Times New Roman" w:hAnsi="Times New Roman" w:cs="Times New Roman"/>
          <w:sz w:val="24"/>
          <w:szCs w:val="24"/>
        </w:rPr>
        <w:t>” (unknown). This quote, along with the song “</w:t>
      </w:r>
      <w:r w:rsidR="00627D33" w:rsidRPr="00202D3B">
        <w:rPr>
          <w:rFonts w:ascii="Times New Roman" w:hAnsi="Times New Roman" w:cs="Times New Roman"/>
          <w:i/>
          <w:iCs/>
          <w:sz w:val="24"/>
          <w:szCs w:val="24"/>
        </w:rPr>
        <w:t>Do Nothing</w:t>
      </w:r>
      <w:r w:rsidR="00627D33" w:rsidRPr="00202D3B">
        <w:rPr>
          <w:rFonts w:ascii="Times New Roman" w:hAnsi="Times New Roman" w:cs="Times New Roman"/>
          <w:sz w:val="24"/>
          <w:szCs w:val="24"/>
        </w:rPr>
        <w:t>” by Matthew West</w:t>
      </w:r>
      <w:r w:rsidR="00202D3B" w:rsidRPr="00202D3B">
        <w:rPr>
          <w:rFonts w:ascii="Times New Roman" w:hAnsi="Times New Roman" w:cs="Times New Roman"/>
          <w:sz w:val="24"/>
          <w:szCs w:val="24"/>
        </w:rPr>
        <w:t>, states:</w:t>
      </w:r>
      <w:r w:rsidR="00627D33" w:rsidRPr="00202D3B">
        <w:rPr>
          <w:rFonts w:ascii="Times New Roman" w:hAnsi="Times New Roman" w:cs="Times New Roman"/>
          <w:sz w:val="24"/>
          <w:szCs w:val="24"/>
        </w:rPr>
        <w:t xml:space="preserve"> </w:t>
      </w:r>
      <w:r w:rsidR="001E1A4B" w:rsidRPr="00202D3B">
        <w:rPr>
          <w:rFonts w:ascii="Times New Roman" w:hAnsi="Times New Roman" w:cs="Times New Roman"/>
          <w:sz w:val="24"/>
          <w:szCs w:val="24"/>
        </w:rPr>
        <w:t xml:space="preserve">The words state, </w:t>
      </w:r>
    </w:p>
    <w:p w14:paraId="54931EA1" w14:textId="31E922BC" w:rsidR="00F22CD4" w:rsidRPr="00202D3B" w:rsidRDefault="00250EFF" w:rsidP="00250EFF">
      <w:pPr>
        <w:spacing w:line="360" w:lineRule="auto"/>
        <w:jc w:val="center"/>
        <w:rPr>
          <w:rFonts w:ascii="Times New Roman" w:hAnsi="Times New Roman" w:cs="Times New Roman"/>
          <w:i/>
          <w:iCs/>
          <w:sz w:val="24"/>
          <w:szCs w:val="24"/>
        </w:rPr>
      </w:pPr>
      <w:r>
        <w:rPr>
          <w:rFonts w:ascii="Times New Roman" w:hAnsi="Times New Roman" w:cs="Times New Roman"/>
          <w:sz w:val="24"/>
          <w:szCs w:val="24"/>
        </w:rPr>
        <w:br/>
      </w:r>
      <w:r w:rsidR="00627D33" w:rsidRPr="00202D3B">
        <w:rPr>
          <w:rFonts w:ascii="Times New Roman" w:hAnsi="Times New Roman" w:cs="Times New Roman"/>
          <w:sz w:val="24"/>
          <w:szCs w:val="24"/>
        </w:rPr>
        <w:t>“</w:t>
      </w:r>
      <w:r w:rsidR="00627D33" w:rsidRPr="00202D3B">
        <w:rPr>
          <w:rFonts w:ascii="Times New Roman" w:hAnsi="Times New Roman" w:cs="Times New Roman"/>
          <w:i/>
          <w:iCs/>
          <w:sz w:val="24"/>
          <w:szCs w:val="24"/>
        </w:rPr>
        <w:t>God, why don't You do something?</w:t>
      </w:r>
      <w:r w:rsidR="008F6E1B" w:rsidRPr="00202D3B">
        <w:rPr>
          <w:rFonts w:ascii="Times New Roman" w:hAnsi="Times New Roman" w:cs="Times New Roman"/>
          <w:i/>
          <w:iCs/>
          <w:sz w:val="24"/>
          <w:szCs w:val="24"/>
        </w:rPr>
        <w:t xml:space="preserve"> </w:t>
      </w:r>
      <w:r>
        <w:rPr>
          <w:rFonts w:ascii="Times New Roman" w:hAnsi="Times New Roman" w:cs="Times New Roman"/>
          <w:i/>
          <w:iCs/>
          <w:sz w:val="24"/>
          <w:szCs w:val="24"/>
        </w:rPr>
        <w:br/>
      </w:r>
      <w:r w:rsidR="00627D33" w:rsidRPr="00202D3B">
        <w:rPr>
          <w:rFonts w:ascii="Times New Roman" w:hAnsi="Times New Roman" w:cs="Times New Roman"/>
          <w:i/>
          <w:iCs/>
          <w:sz w:val="24"/>
          <w:szCs w:val="24"/>
        </w:rPr>
        <w:t>He said, I did, I created you.”</w:t>
      </w:r>
    </w:p>
    <w:p w14:paraId="5B21AA20" w14:textId="77777777" w:rsidR="00F22CD4" w:rsidRPr="00202D3B" w:rsidRDefault="00F22CD4" w:rsidP="00E5206A">
      <w:pPr>
        <w:spacing w:line="360" w:lineRule="auto"/>
        <w:rPr>
          <w:rFonts w:ascii="Times New Roman" w:hAnsi="Times New Roman" w:cs="Times New Roman"/>
          <w:i/>
          <w:iCs/>
          <w:sz w:val="24"/>
          <w:szCs w:val="24"/>
        </w:rPr>
      </w:pPr>
    </w:p>
    <w:p w14:paraId="513B33C0" w14:textId="2570105C" w:rsidR="00627D33" w:rsidRPr="00202D3B" w:rsidRDefault="00627D33" w:rsidP="00E5206A">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Human Trafficking </w:t>
      </w:r>
      <w:r w:rsidR="00A3238E" w:rsidRPr="00202D3B">
        <w:rPr>
          <w:rFonts w:ascii="Times New Roman" w:hAnsi="Times New Roman" w:cs="Times New Roman"/>
          <w:sz w:val="24"/>
          <w:szCs w:val="24"/>
        </w:rPr>
        <w:t>exists</w:t>
      </w:r>
      <w:r w:rsidRPr="00202D3B">
        <w:rPr>
          <w:rFonts w:ascii="Times New Roman" w:hAnsi="Times New Roman" w:cs="Times New Roman"/>
          <w:sz w:val="24"/>
          <w:szCs w:val="24"/>
        </w:rPr>
        <w:t xml:space="preserve"> for two primary reasons. </w:t>
      </w:r>
      <w:r w:rsidR="00A3238E" w:rsidRPr="00202D3B">
        <w:rPr>
          <w:rFonts w:ascii="Times New Roman" w:hAnsi="Times New Roman" w:cs="Times New Roman"/>
          <w:sz w:val="24"/>
          <w:szCs w:val="24"/>
        </w:rPr>
        <w:t>The first reason people purchase other people for sex or labor. The second reason is a lack of prevention</w:t>
      </w:r>
      <w:r w:rsidR="001E1A4B" w:rsidRPr="00202D3B">
        <w:rPr>
          <w:rFonts w:ascii="Times New Roman" w:hAnsi="Times New Roman" w:cs="Times New Roman"/>
          <w:sz w:val="24"/>
          <w:szCs w:val="24"/>
        </w:rPr>
        <w:t xml:space="preserve">; this is due to a lack of education, a lack of prayer, and a </w:t>
      </w:r>
      <w:r w:rsidR="00A3238E" w:rsidRPr="00202D3B">
        <w:rPr>
          <w:rFonts w:ascii="Times New Roman" w:hAnsi="Times New Roman" w:cs="Times New Roman"/>
          <w:sz w:val="24"/>
          <w:szCs w:val="24"/>
        </w:rPr>
        <w:t>lack of people (mainly Christians) who ‘</w:t>
      </w:r>
      <w:r w:rsidR="00A3238E" w:rsidRPr="00202D3B">
        <w:rPr>
          <w:rFonts w:ascii="Times New Roman" w:hAnsi="Times New Roman" w:cs="Times New Roman"/>
          <w:i/>
          <w:iCs/>
          <w:sz w:val="24"/>
          <w:szCs w:val="24"/>
        </w:rPr>
        <w:t>do nothing</w:t>
      </w:r>
      <w:r w:rsidR="00A3238E" w:rsidRPr="00202D3B">
        <w:rPr>
          <w:rFonts w:ascii="Times New Roman" w:hAnsi="Times New Roman" w:cs="Times New Roman"/>
          <w:sz w:val="24"/>
          <w:szCs w:val="24"/>
        </w:rPr>
        <w:t>.’</w:t>
      </w:r>
      <w:r w:rsidR="00B8486C" w:rsidRPr="00202D3B">
        <w:rPr>
          <w:rFonts w:ascii="Times New Roman" w:hAnsi="Times New Roman" w:cs="Times New Roman"/>
          <w:sz w:val="24"/>
          <w:szCs w:val="24"/>
        </w:rPr>
        <w:t xml:space="preserve"> This is a call </w:t>
      </w:r>
      <w:r w:rsidR="00CC3DFA" w:rsidRPr="00202D3B">
        <w:rPr>
          <w:rFonts w:ascii="Times New Roman" w:hAnsi="Times New Roman" w:cs="Times New Roman"/>
          <w:sz w:val="24"/>
          <w:szCs w:val="24"/>
        </w:rPr>
        <w:t>to action</w:t>
      </w:r>
      <w:r w:rsidR="00B8486C" w:rsidRPr="00202D3B">
        <w:rPr>
          <w:rFonts w:ascii="Times New Roman" w:hAnsi="Times New Roman" w:cs="Times New Roman"/>
          <w:sz w:val="24"/>
          <w:szCs w:val="24"/>
        </w:rPr>
        <w:t>.</w:t>
      </w:r>
      <w:r w:rsidR="001E1A4B" w:rsidRPr="00202D3B">
        <w:rPr>
          <w:rFonts w:ascii="Times New Roman" w:hAnsi="Times New Roman" w:cs="Times New Roman"/>
          <w:sz w:val="24"/>
          <w:szCs w:val="24"/>
        </w:rPr>
        <w:t xml:space="preserve"> A call for the reader to “</w:t>
      </w:r>
      <w:r w:rsidR="001E1A4B" w:rsidRPr="00202D3B">
        <w:rPr>
          <w:rFonts w:ascii="Times New Roman" w:hAnsi="Times New Roman" w:cs="Times New Roman"/>
          <w:i/>
          <w:iCs/>
          <w:sz w:val="24"/>
          <w:szCs w:val="24"/>
        </w:rPr>
        <w:t>do something</w:t>
      </w:r>
      <w:r w:rsidR="001E1A4B" w:rsidRPr="00202D3B">
        <w:rPr>
          <w:rFonts w:ascii="Times New Roman" w:hAnsi="Times New Roman" w:cs="Times New Roman"/>
          <w:sz w:val="24"/>
          <w:szCs w:val="24"/>
        </w:rPr>
        <w:t>.”</w:t>
      </w:r>
    </w:p>
    <w:p w14:paraId="5E4997F5" w14:textId="0B8A0D90" w:rsidR="00CC3DFA" w:rsidRPr="00202D3B" w:rsidRDefault="00B8486C"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Books: how the church could do something about Human Trafficking.</w:t>
      </w:r>
      <w:r w:rsidR="001E1A4B" w:rsidRPr="00202D3B">
        <w:rPr>
          <w:rFonts w:ascii="Times New Roman" w:hAnsi="Times New Roman" w:cs="Times New Roman"/>
          <w:sz w:val="24"/>
          <w:szCs w:val="24"/>
        </w:rPr>
        <w:t xml:space="preserve"> There are several books on how the church, or church body, could help stop human trafficking. This is a list of seven books on the topic.</w:t>
      </w:r>
    </w:p>
    <w:p w14:paraId="757B48C6" w14:textId="77777777" w:rsidR="001E1A4B" w:rsidRPr="00202D3B" w:rsidRDefault="001E1A4B" w:rsidP="007942AE">
      <w:pPr>
        <w:spacing w:line="360" w:lineRule="auto"/>
        <w:rPr>
          <w:rFonts w:ascii="Times New Roman" w:hAnsi="Times New Roman" w:cs="Times New Roman"/>
          <w:sz w:val="24"/>
          <w:szCs w:val="24"/>
        </w:rPr>
      </w:pPr>
    </w:p>
    <w:p w14:paraId="6DC58607" w14:textId="77777777" w:rsidR="00FF64BC" w:rsidRPr="00250EFF" w:rsidRDefault="00FF64BC" w:rsidP="00FF64BC">
      <w:pPr>
        <w:pStyle w:val="ListParagraph"/>
        <w:numPr>
          <w:ilvl w:val="0"/>
          <w:numId w:val="38"/>
        </w:numPr>
        <w:spacing w:line="360" w:lineRule="auto"/>
        <w:rPr>
          <w:rFonts w:ascii="Times New Roman" w:hAnsi="Times New Roman" w:cs="Times New Roman"/>
          <w:sz w:val="24"/>
          <w:szCs w:val="24"/>
        </w:rPr>
      </w:pPr>
      <w:r w:rsidRPr="00250EFF">
        <w:rPr>
          <w:rFonts w:ascii="Times New Roman" w:hAnsi="Times New Roman" w:cs="Times New Roman"/>
          <w:sz w:val="24"/>
          <w:szCs w:val="24"/>
        </w:rPr>
        <w:t>Ending Human Trafficking: A Handbook of Strategies for the Church Today</w:t>
      </w:r>
    </w:p>
    <w:p w14:paraId="174D4F2F" w14:textId="77777777"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A Light in Darkness: The Church's Role in Ending Human Trafficking</w:t>
      </w:r>
    </w:p>
    <w:p w14:paraId="02063CA5" w14:textId="77777777"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How You Can Fight Human Trafficking: Over 100 Ways </w:t>
      </w:r>
      <w:proofErr w:type="gramStart"/>
      <w:r w:rsidRPr="00202D3B">
        <w:rPr>
          <w:rFonts w:ascii="Times New Roman" w:hAnsi="Times New Roman" w:cs="Times New Roman"/>
          <w:sz w:val="24"/>
          <w:szCs w:val="24"/>
        </w:rPr>
        <w:t>To</w:t>
      </w:r>
      <w:proofErr w:type="gramEnd"/>
      <w:r w:rsidRPr="00202D3B">
        <w:rPr>
          <w:rFonts w:ascii="Times New Roman" w:hAnsi="Times New Roman" w:cs="Times New Roman"/>
          <w:sz w:val="24"/>
          <w:szCs w:val="24"/>
        </w:rPr>
        <w:t xml:space="preserve"> Make a Difference</w:t>
      </w:r>
    </w:p>
    <w:p w14:paraId="7BF1A419" w14:textId="77777777"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the Bible, and the Church: An Interdisciplinary Study</w:t>
      </w:r>
    </w:p>
    <w:p w14:paraId="5A4B54BC" w14:textId="6E2AD31B"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In Our Backyard: Human Trafficking in America and What We Can Do to Stop It</w:t>
      </w:r>
    </w:p>
    <w:p w14:paraId="6C4E7D37" w14:textId="6E1FF01C"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Justice Awakening: How You and Your Church Can Help End Human Trafficking </w:t>
      </w:r>
    </w:p>
    <w:p w14:paraId="10C1C169" w14:textId="4BB5C2EA" w:rsidR="00B8486C" w:rsidRPr="00202D3B" w:rsidRDefault="00B8486C" w:rsidP="00B8486C">
      <w:pPr>
        <w:pStyle w:val="ListParagraph"/>
        <w:numPr>
          <w:ilvl w:val="0"/>
          <w:numId w:val="38"/>
        </w:numPr>
        <w:spacing w:line="360" w:lineRule="auto"/>
        <w:rPr>
          <w:rFonts w:ascii="Times New Roman" w:hAnsi="Times New Roman" w:cs="Times New Roman"/>
          <w:sz w:val="24"/>
          <w:szCs w:val="24"/>
        </w:rPr>
      </w:pPr>
      <w:r w:rsidRPr="00202D3B">
        <w:rPr>
          <w:rFonts w:ascii="Times New Roman" w:hAnsi="Times New Roman" w:cs="Times New Roman"/>
          <w:sz w:val="24"/>
          <w:szCs w:val="24"/>
        </w:rPr>
        <w:t>Vulnerable: Rethinking Human Trafficking</w:t>
      </w:r>
    </w:p>
    <w:p w14:paraId="41ED74F6" w14:textId="77777777" w:rsidR="00B8486C" w:rsidRPr="00202D3B" w:rsidRDefault="00B8486C" w:rsidP="007942AE">
      <w:pPr>
        <w:spacing w:line="360" w:lineRule="auto"/>
        <w:rPr>
          <w:rFonts w:ascii="Times New Roman" w:hAnsi="Times New Roman" w:cs="Times New Roman"/>
          <w:sz w:val="24"/>
          <w:szCs w:val="24"/>
        </w:rPr>
      </w:pPr>
    </w:p>
    <w:p w14:paraId="4245672D" w14:textId="77777777" w:rsidR="00F22CD4" w:rsidRPr="00202D3B" w:rsidRDefault="00F22CD4" w:rsidP="007942AE">
      <w:pPr>
        <w:spacing w:line="360" w:lineRule="auto"/>
        <w:rPr>
          <w:rFonts w:ascii="Times New Roman" w:hAnsi="Times New Roman" w:cs="Times New Roman"/>
          <w:sz w:val="24"/>
          <w:szCs w:val="24"/>
        </w:rPr>
      </w:pPr>
    </w:p>
    <w:p w14:paraId="0E7976CE" w14:textId="4A370A3B" w:rsidR="001F68CD" w:rsidRPr="00202D3B" w:rsidRDefault="00F22CD4"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u w:val="single"/>
        </w:rPr>
        <w:lastRenderedPageBreak/>
        <mc:AlternateContent>
          <mc:Choice Requires="wps">
            <w:drawing>
              <wp:anchor distT="0" distB="0" distL="114300" distR="114300" simplePos="0" relativeHeight="251668480" behindDoc="1" locked="0" layoutInCell="1" allowOverlap="1" wp14:anchorId="147F72B4" wp14:editId="05C3A6FB">
                <wp:simplePos x="0" y="0"/>
                <wp:positionH relativeFrom="column">
                  <wp:posOffset>3322747</wp:posOffset>
                </wp:positionH>
                <wp:positionV relativeFrom="paragraph">
                  <wp:posOffset>1658023</wp:posOffset>
                </wp:positionV>
                <wp:extent cx="1871345" cy="224155"/>
                <wp:effectExtent l="0" t="0" r="0" b="4445"/>
                <wp:wrapTight wrapText="bothSides">
                  <wp:wrapPolygon edited="0">
                    <wp:start x="0" y="0"/>
                    <wp:lineTo x="0" y="20193"/>
                    <wp:lineTo x="21329" y="20193"/>
                    <wp:lineTo x="21329" y="0"/>
                    <wp:lineTo x="0" y="0"/>
                  </wp:wrapPolygon>
                </wp:wrapTight>
                <wp:docPr id="650429861" name="Text Box 1"/>
                <wp:cNvGraphicFramePr/>
                <a:graphic xmlns:a="http://schemas.openxmlformats.org/drawingml/2006/main">
                  <a:graphicData uri="http://schemas.microsoft.com/office/word/2010/wordprocessingShape">
                    <wps:wsp>
                      <wps:cNvSpPr txBox="1"/>
                      <wps:spPr>
                        <a:xfrm>
                          <a:off x="0" y="0"/>
                          <a:ext cx="1871345" cy="224155"/>
                        </a:xfrm>
                        <a:prstGeom prst="rect">
                          <a:avLst/>
                        </a:prstGeom>
                        <a:solidFill>
                          <a:prstClr val="white"/>
                        </a:solidFill>
                        <a:ln>
                          <a:noFill/>
                        </a:ln>
                      </wps:spPr>
                      <wps:txbx>
                        <w:txbxContent>
                          <w:p w14:paraId="7FB7E1C6" w14:textId="6D35AC56" w:rsidR="007942AE" w:rsidRPr="00CB66C6" w:rsidRDefault="007942AE" w:rsidP="00E628D8">
                            <w:pPr>
                              <w:pStyle w:val="Caption"/>
                              <w:jc w:val="center"/>
                              <w:rPr>
                                <w:sz w:val="32"/>
                                <w:szCs w:val="32"/>
                              </w:rPr>
                            </w:pPr>
                            <w:bookmarkStart w:id="20" w:name="_Toc216307022"/>
                            <w:r>
                              <w:t xml:space="preserve">Table </w:t>
                            </w:r>
                            <w:fldSimple w:instr=" SEQ Table \* ARABIC ">
                              <w:r w:rsidR="00273CA1">
                                <w:rPr>
                                  <w:noProof/>
                                </w:rPr>
                                <w:t>1</w:t>
                              </w:r>
                            </w:fldSimple>
                            <w:r>
                              <w:t xml:space="preserve"> Types of Trafficking</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F72B4" id="Text Box 1" o:spid="_x0000_s1027" type="#_x0000_t202" style="position:absolute;margin-left:261.65pt;margin-top:130.55pt;width:147.35pt;height:17.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" stroked="f">
                <v:textbox inset="0,0,0,0">
                  <w:txbxContent>
                    <w:p w14:paraId="7FB7E1C6" w14:textId="6D35AC56" w:rsidR="007942AE" w:rsidRPr="00CB66C6" w:rsidRDefault="007942AE" w:rsidP="00E628D8">
                      <w:pPr>
                        <w:pStyle w:val="Caption"/>
                        <w:jc w:val="center"/>
                        <w:rPr>
                          <w:sz w:val="32"/>
                          <w:szCs w:val="32"/>
                        </w:rPr>
                      </w:pPr>
                      <w:bookmarkStart w:id="21" w:name="_Toc216307022"/>
                      <w:r>
                        <w:t xml:space="preserve">Table </w:t>
                      </w:r>
                      <w:fldSimple w:instr=" SEQ Table \* ARABIC ">
                        <w:r w:rsidR="00273CA1">
                          <w:rPr>
                            <w:noProof/>
                          </w:rPr>
                          <w:t>1</w:t>
                        </w:r>
                      </w:fldSimple>
                      <w:r>
                        <w:t xml:space="preserve"> Types of Trafficking</w:t>
                      </w:r>
                      <w:bookmarkEnd w:id="21"/>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67456" behindDoc="1" locked="0" layoutInCell="1" allowOverlap="1" wp14:anchorId="5820AF7F" wp14:editId="61240FB1">
            <wp:simplePos x="0" y="0"/>
            <wp:positionH relativeFrom="column">
              <wp:posOffset>2886454</wp:posOffset>
            </wp:positionH>
            <wp:positionV relativeFrom="paragraph">
              <wp:posOffset>249925</wp:posOffset>
            </wp:positionV>
            <wp:extent cx="2782570" cy="1350645"/>
            <wp:effectExtent l="0" t="0" r="0" b="1905"/>
            <wp:wrapTight wrapText="bothSides">
              <wp:wrapPolygon edited="0">
                <wp:start x="0" y="0"/>
                <wp:lineTo x="0" y="21326"/>
                <wp:lineTo x="21442" y="21326"/>
                <wp:lineTo x="21442" y="0"/>
                <wp:lineTo x="0" y="0"/>
              </wp:wrapPolygon>
            </wp:wrapTight>
            <wp:docPr id="2001876218" name="Picture 1"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76218" name="Picture 1" descr="A screen shot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82570" cy="1350645"/>
                    </a:xfrm>
                    <a:prstGeom prst="rect">
                      <a:avLst/>
                    </a:prstGeom>
                  </pic:spPr>
                </pic:pic>
              </a:graphicData>
            </a:graphic>
            <wp14:sizeRelH relativeFrom="page">
              <wp14:pctWidth>0</wp14:pctWidth>
            </wp14:sizeRelH>
            <wp14:sizeRelV relativeFrom="page">
              <wp14:pctHeight>0</wp14:pctHeight>
            </wp14:sizeRelV>
          </wp:anchor>
        </w:drawing>
      </w:r>
      <w:r w:rsidR="001F68CD" w:rsidRPr="00202D3B">
        <w:rPr>
          <w:rFonts w:ascii="Times New Roman" w:hAnsi="Times New Roman" w:cs="Times New Roman"/>
          <w:sz w:val="24"/>
          <w:szCs w:val="24"/>
        </w:rPr>
        <w:t>In 2025, there are three forms of trafficking. Trafficking involves drug trafficking, arms trafficking</w:t>
      </w:r>
      <w:r w:rsidR="001E1A4B" w:rsidRPr="00202D3B">
        <w:rPr>
          <w:rFonts w:ascii="Times New Roman" w:hAnsi="Times New Roman" w:cs="Times New Roman"/>
          <w:sz w:val="24"/>
          <w:szCs w:val="24"/>
        </w:rPr>
        <w:t>,</w:t>
      </w:r>
      <w:r w:rsidR="001F68CD" w:rsidRPr="00202D3B">
        <w:rPr>
          <w:rFonts w:ascii="Times New Roman" w:hAnsi="Times New Roman" w:cs="Times New Roman"/>
          <w:sz w:val="24"/>
          <w:szCs w:val="24"/>
        </w:rPr>
        <w:t xml:space="preserve"> and human trafficking. Drug trafficking is currently number one, but human trafficking is beginning to outpace drugs. A drug can only be sold and used once, yet a female can be sold and/or raped multiple times a day for numerous days (Byan, 2014).</w:t>
      </w:r>
    </w:p>
    <w:p w14:paraId="07A3E140" w14:textId="20ED1FC5" w:rsidR="001F68CD" w:rsidRPr="00202D3B" w:rsidRDefault="001F68CD" w:rsidP="007942AE">
      <w:pPr>
        <w:spacing w:line="360" w:lineRule="auto"/>
        <w:rPr>
          <w:rFonts w:ascii="Times New Roman" w:hAnsi="Times New Roman" w:cs="Times New Roman"/>
          <w:sz w:val="24"/>
          <w:szCs w:val="24"/>
        </w:rPr>
      </w:pPr>
    </w:p>
    <w:p w14:paraId="793A2AEE" w14:textId="22A1A190"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Human </w:t>
      </w:r>
      <w:r w:rsidR="001F68CD" w:rsidRPr="00202D3B">
        <w:rPr>
          <w:rFonts w:ascii="Times New Roman" w:hAnsi="Times New Roman" w:cs="Times New Roman"/>
          <w:sz w:val="24"/>
          <w:szCs w:val="24"/>
        </w:rPr>
        <w:t>t</w:t>
      </w:r>
      <w:r w:rsidRPr="00202D3B">
        <w:rPr>
          <w:rFonts w:ascii="Times New Roman" w:hAnsi="Times New Roman" w:cs="Times New Roman"/>
          <w:sz w:val="24"/>
          <w:szCs w:val="24"/>
        </w:rPr>
        <w:t>rafficking may include</w:t>
      </w:r>
      <w:r w:rsidR="00B17EDD" w:rsidRPr="00202D3B">
        <w:rPr>
          <w:rFonts w:ascii="Times New Roman" w:hAnsi="Times New Roman" w:cs="Times New Roman"/>
          <w:sz w:val="24"/>
          <w:szCs w:val="24"/>
        </w:rPr>
        <w:t xml:space="preserve">: </w:t>
      </w:r>
      <w:r w:rsidR="001F68CD" w:rsidRPr="00202D3B">
        <w:rPr>
          <w:rFonts w:ascii="Times New Roman" w:hAnsi="Times New Roman" w:cs="Times New Roman"/>
          <w:sz w:val="24"/>
          <w:szCs w:val="24"/>
        </w:rPr>
        <w:t>s</w:t>
      </w:r>
      <w:r w:rsidR="00B17EDD" w:rsidRPr="00202D3B">
        <w:rPr>
          <w:rFonts w:ascii="Times New Roman" w:hAnsi="Times New Roman" w:cs="Times New Roman"/>
          <w:sz w:val="24"/>
          <w:szCs w:val="24"/>
        </w:rPr>
        <w:t xml:space="preserve">ex </w:t>
      </w:r>
      <w:r w:rsidR="001F68CD" w:rsidRPr="00202D3B">
        <w:rPr>
          <w:rFonts w:ascii="Times New Roman" w:hAnsi="Times New Roman" w:cs="Times New Roman"/>
          <w:sz w:val="24"/>
          <w:szCs w:val="24"/>
        </w:rPr>
        <w:t>t</w:t>
      </w:r>
      <w:r w:rsidR="00B17EDD" w:rsidRPr="00202D3B">
        <w:rPr>
          <w:rFonts w:ascii="Times New Roman" w:hAnsi="Times New Roman" w:cs="Times New Roman"/>
          <w:sz w:val="24"/>
          <w:szCs w:val="24"/>
        </w:rPr>
        <w:t xml:space="preserve">rafficking, </w:t>
      </w:r>
      <w:r w:rsidR="001F68CD" w:rsidRPr="00202D3B">
        <w:rPr>
          <w:rFonts w:ascii="Times New Roman" w:hAnsi="Times New Roman" w:cs="Times New Roman"/>
          <w:sz w:val="24"/>
          <w:szCs w:val="24"/>
        </w:rPr>
        <w:t>l</w:t>
      </w:r>
      <w:r w:rsidR="00B17EDD" w:rsidRPr="00202D3B">
        <w:rPr>
          <w:rFonts w:ascii="Times New Roman" w:hAnsi="Times New Roman" w:cs="Times New Roman"/>
          <w:sz w:val="24"/>
          <w:szCs w:val="24"/>
        </w:rPr>
        <w:t xml:space="preserve">abor </w:t>
      </w:r>
      <w:r w:rsidR="001F68CD" w:rsidRPr="00202D3B">
        <w:rPr>
          <w:rFonts w:ascii="Times New Roman" w:hAnsi="Times New Roman" w:cs="Times New Roman"/>
          <w:sz w:val="24"/>
          <w:szCs w:val="24"/>
        </w:rPr>
        <w:t>t</w:t>
      </w:r>
      <w:r w:rsidR="00B17EDD" w:rsidRPr="00202D3B">
        <w:rPr>
          <w:rFonts w:ascii="Times New Roman" w:hAnsi="Times New Roman" w:cs="Times New Roman"/>
          <w:sz w:val="24"/>
          <w:szCs w:val="24"/>
        </w:rPr>
        <w:t xml:space="preserve">rafficking, </w:t>
      </w:r>
      <w:r w:rsidR="001F68CD" w:rsidRPr="00202D3B">
        <w:rPr>
          <w:rFonts w:ascii="Times New Roman" w:hAnsi="Times New Roman" w:cs="Times New Roman"/>
          <w:sz w:val="24"/>
          <w:szCs w:val="24"/>
        </w:rPr>
        <w:t>c</w:t>
      </w:r>
      <w:r w:rsidR="00B17EDD" w:rsidRPr="00202D3B">
        <w:rPr>
          <w:rFonts w:ascii="Times New Roman" w:hAnsi="Times New Roman" w:cs="Times New Roman"/>
          <w:sz w:val="24"/>
          <w:szCs w:val="24"/>
        </w:rPr>
        <w:t xml:space="preserve">hild </w:t>
      </w:r>
      <w:r w:rsidR="001F68CD" w:rsidRPr="00202D3B">
        <w:rPr>
          <w:rFonts w:ascii="Times New Roman" w:hAnsi="Times New Roman" w:cs="Times New Roman"/>
          <w:sz w:val="24"/>
          <w:szCs w:val="24"/>
        </w:rPr>
        <w:t>t</w:t>
      </w:r>
      <w:r w:rsidR="00B17EDD" w:rsidRPr="00202D3B">
        <w:rPr>
          <w:rFonts w:ascii="Times New Roman" w:hAnsi="Times New Roman" w:cs="Times New Roman"/>
          <w:sz w:val="24"/>
          <w:szCs w:val="24"/>
        </w:rPr>
        <w:t>rafficking (Child Brides, Child</w:t>
      </w:r>
      <w:r w:rsidRPr="00202D3B">
        <w:rPr>
          <w:rFonts w:ascii="Times New Roman" w:hAnsi="Times New Roman" w:cs="Times New Roman"/>
          <w:sz w:val="24"/>
          <w:szCs w:val="24"/>
        </w:rPr>
        <w:t xml:space="preserve"> Marriage), </w:t>
      </w:r>
      <w:r w:rsidR="00FF64BC" w:rsidRPr="00202D3B">
        <w:rPr>
          <w:rFonts w:ascii="Times New Roman" w:hAnsi="Times New Roman" w:cs="Times New Roman"/>
          <w:sz w:val="24"/>
          <w:szCs w:val="24"/>
        </w:rPr>
        <w:t xml:space="preserve">and </w:t>
      </w:r>
      <w:r w:rsidR="001F68CD" w:rsidRPr="00202D3B">
        <w:rPr>
          <w:rFonts w:ascii="Times New Roman" w:hAnsi="Times New Roman" w:cs="Times New Roman"/>
          <w:sz w:val="24"/>
          <w:szCs w:val="24"/>
        </w:rPr>
        <w:t>o</w:t>
      </w:r>
      <w:r w:rsidRPr="00202D3B">
        <w:rPr>
          <w:rFonts w:ascii="Times New Roman" w:hAnsi="Times New Roman" w:cs="Times New Roman"/>
          <w:sz w:val="24"/>
          <w:szCs w:val="24"/>
        </w:rPr>
        <w:t xml:space="preserve">rgan </w:t>
      </w:r>
      <w:r w:rsidR="001F68CD" w:rsidRPr="00202D3B">
        <w:rPr>
          <w:rFonts w:ascii="Times New Roman" w:hAnsi="Times New Roman" w:cs="Times New Roman"/>
          <w:sz w:val="24"/>
          <w:szCs w:val="24"/>
        </w:rPr>
        <w:t>h</w:t>
      </w:r>
      <w:r w:rsidRPr="00202D3B">
        <w:rPr>
          <w:rFonts w:ascii="Times New Roman" w:hAnsi="Times New Roman" w:cs="Times New Roman"/>
          <w:sz w:val="24"/>
          <w:szCs w:val="24"/>
        </w:rPr>
        <w:t>arvesting</w:t>
      </w:r>
      <w:r w:rsidR="00FF64BC" w:rsidRPr="00202D3B">
        <w:rPr>
          <w:rFonts w:ascii="Times New Roman" w:hAnsi="Times New Roman" w:cs="Times New Roman"/>
          <w:sz w:val="24"/>
          <w:szCs w:val="24"/>
        </w:rPr>
        <w:t xml:space="preserve"> (trafficking)</w:t>
      </w:r>
      <w:r w:rsidRPr="00202D3B">
        <w:rPr>
          <w:rFonts w:ascii="Times New Roman" w:hAnsi="Times New Roman" w:cs="Times New Roman"/>
          <w:sz w:val="24"/>
          <w:szCs w:val="24"/>
        </w:rPr>
        <w:t>.</w:t>
      </w:r>
      <w:r w:rsidR="001F68CD" w:rsidRPr="00202D3B">
        <w:rPr>
          <w:rFonts w:ascii="Times New Roman" w:hAnsi="Times New Roman" w:cs="Times New Roman"/>
          <w:sz w:val="24"/>
          <w:szCs w:val="24"/>
        </w:rPr>
        <w:t xml:space="preserve"> Human trafficking has been linked to smuggling, kidnapping, rape, drugging, and imprisonment of victims (Byan, 2014, p. 61).</w:t>
      </w:r>
      <w:r w:rsidR="00EE63C8">
        <w:rPr>
          <w:rFonts w:ascii="Times New Roman" w:hAnsi="Times New Roman" w:cs="Times New Roman"/>
          <w:sz w:val="24"/>
          <w:szCs w:val="24"/>
        </w:rPr>
        <w:br/>
      </w:r>
    </w:p>
    <w:p w14:paraId="271C9134" w14:textId="7B93EE21" w:rsidR="007942AE" w:rsidRPr="00202D3B" w:rsidRDefault="007942AE" w:rsidP="007942AE">
      <w:pPr>
        <w:ind w:firstLine="720"/>
        <w:rPr>
          <w:rFonts w:ascii="Times New Roman" w:hAnsi="Times New Roman" w:cs="Times New Roman"/>
          <w:sz w:val="24"/>
          <w:szCs w:val="24"/>
          <w:u w:val="single"/>
        </w:rPr>
      </w:pPr>
      <w:r w:rsidRPr="00202D3B">
        <w:rPr>
          <w:rFonts w:ascii="Times New Roman" w:hAnsi="Times New Roman" w:cs="Times New Roman"/>
          <w:sz w:val="24"/>
          <w:szCs w:val="24"/>
          <w:u w:val="single"/>
        </w:rPr>
        <w:t>Sex Trafficking</w:t>
      </w:r>
    </w:p>
    <w:p w14:paraId="5B89D2D9" w14:textId="77777777" w:rsidR="00942ABA" w:rsidRPr="00202D3B" w:rsidRDefault="00942ABA" w:rsidP="007942AE">
      <w:pPr>
        <w:ind w:firstLine="720"/>
        <w:rPr>
          <w:rFonts w:ascii="Times New Roman" w:hAnsi="Times New Roman" w:cs="Times New Roman"/>
          <w:sz w:val="24"/>
          <w:szCs w:val="24"/>
          <w:u w:val="single"/>
        </w:rPr>
      </w:pPr>
    </w:p>
    <w:p w14:paraId="1E8F5100" w14:textId="21F1B78C" w:rsidR="00B207EE" w:rsidRPr="00202D3B" w:rsidRDefault="007942AE" w:rsidP="00B207EE">
      <w:pPr>
        <w:spacing w:line="360" w:lineRule="auto"/>
        <w:rPr>
          <w:rFonts w:ascii="Times New Roman" w:hAnsi="Times New Roman" w:cs="Times New Roman"/>
          <w:sz w:val="24"/>
          <w:szCs w:val="24"/>
        </w:rPr>
      </w:pPr>
      <w:r w:rsidRPr="00202D3B">
        <w:rPr>
          <w:rFonts w:ascii="Times New Roman" w:hAnsi="Times New Roman" w:cs="Times New Roman"/>
          <w:sz w:val="24"/>
          <w:szCs w:val="24"/>
        </w:rPr>
        <w:t>Sex Trafficking</w:t>
      </w:r>
      <w:r w:rsidR="00B17EDD" w:rsidRPr="00202D3B">
        <w:rPr>
          <w:rFonts w:ascii="Times New Roman" w:hAnsi="Times New Roman" w:cs="Times New Roman"/>
          <w:sz w:val="24"/>
          <w:szCs w:val="24"/>
        </w:rPr>
        <w:t xml:space="preserve"> includes:</w:t>
      </w:r>
      <w:r w:rsidRPr="00202D3B">
        <w:rPr>
          <w:rFonts w:ascii="Times New Roman" w:hAnsi="Times New Roman" w:cs="Times New Roman"/>
          <w:sz w:val="24"/>
          <w:szCs w:val="24"/>
        </w:rPr>
        <w:t xml:space="preserve"> Sexting, Sextortion, and </w:t>
      </w:r>
      <w:r w:rsidR="00B207EE" w:rsidRPr="00202D3B">
        <w:rPr>
          <w:rFonts w:ascii="Times New Roman" w:hAnsi="Times New Roman" w:cs="Times New Roman"/>
          <w:sz w:val="24"/>
          <w:szCs w:val="24"/>
        </w:rPr>
        <w:t>s</w:t>
      </w:r>
      <w:r w:rsidRPr="00202D3B">
        <w:rPr>
          <w:rFonts w:ascii="Times New Roman" w:hAnsi="Times New Roman" w:cs="Times New Roman"/>
          <w:sz w:val="24"/>
          <w:szCs w:val="24"/>
        </w:rPr>
        <w:t xml:space="preserve">urrogate </w:t>
      </w:r>
      <w:r w:rsidRPr="00202D3B">
        <w:rPr>
          <w:rFonts w:ascii="Times New Roman" w:hAnsi="Times New Roman" w:cs="Times New Roman"/>
          <w:color w:val="808080" w:themeColor="background1" w:themeShade="80"/>
          <w:sz w:val="24"/>
          <w:szCs w:val="24"/>
        </w:rPr>
        <w:t>(</w:t>
      </w:r>
      <w:r w:rsidR="00B207EE" w:rsidRPr="00202D3B">
        <w:rPr>
          <w:rFonts w:ascii="Times New Roman" w:hAnsi="Times New Roman" w:cs="Times New Roman"/>
          <w:color w:val="808080" w:themeColor="background1" w:themeShade="80"/>
          <w:sz w:val="24"/>
          <w:szCs w:val="24"/>
        </w:rPr>
        <w:t xml:space="preserve">by </w:t>
      </w:r>
      <w:r w:rsidR="00FF64BC" w:rsidRPr="00202D3B">
        <w:rPr>
          <w:rFonts w:ascii="Times New Roman" w:hAnsi="Times New Roman" w:cs="Times New Roman"/>
          <w:color w:val="808080" w:themeColor="background1" w:themeShade="80"/>
          <w:sz w:val="24"/>
          <w:szCs w:val="24"/>
        </w:rPr>
        <w:t xml:space="preserve">force), </w:t>
      </w:r>
      <w:r w:rsidR="00FF64BC" w:rsidRPr="00202D3B">
        <w:rPr>
          <w:rFonts w:ascii="Times New Roman" w:hAnsi="Times New Roman" w:cs="Times New Roman"/>
          <w:sz w:val="24"/>
          <w:szCs w:val="24"/>
        </w:rPr>
        <w:t>corruption of dating apps, depravity of</w:t>
      </w:r>
      <w:r w:rsidR="00B207EE" w:rsidRPr="00202D3B">
        <w:rPr>
          <w:rFonts w:ascii="Times New Roman" w:hAnsi="Times New Roman" w:cs="Times New Roman"/>
          <w:sz w:val="24"/>
          <w:szCs w:val="24"/>
        </w:rPr>
        <w:t xml:space="preserve"> </w:t>
      </w:r>
      <w:r w:rsidR="007E17F6">
        <w:rPr>
          <w:rFonts w:ascii="Times New Roman" w:hAnsi="Times New Roman" w:cs="Times New Roman"/>
          <w:b/>
          <w:bCs/>
          <w:i/>
          <w:iCs/>
          <w:sz w:val="24"/>
          <w:szCs w:val="24"/>
        </w:rPr>
        <w:t>OnlyFans</w:t>
      </w:r>
      <w:r w:rsidR="00B207EE" w:rsidRPr="00202D3B">
        <w:rPr>
          <w:rFonts w:ascii="Times New Roman" w:hAnsi="Times New Roman" w:cs="Times New Roman"/>
          <w:sz w:val="24"/>
          <w:szCs w:val="24"/>
        </w:rPr>
        <w:t>, and other sources</w:t>
      </w:r>
      <w:r w:rsidRPr="00202D3B">
        <w:rPr>
          <w:rFonts w:ascii="Times New Roman" w:hAnsi="Times New Roman" w:cs="Times New Roman"/>
          <w:sz w:val="24"/>
          <w:szCs w:val="24"/>
        </w:rPr>
        <w:t>.</w:t>
      </w:r>
      <w:r w:rsidR="001E1A4B" w:rsidRPr="00202D3B">
        <w:rPr>
          <w:rFonts w:ascii="Times New Roman" w:hAnsi="Times New Roman" w:cs="Times New Roman"/>
          <w:sz w:val="24"/>
          <w:szCs w:val="24"/>
        </w:rPr>
        <w:t xml:space="preserve"> </w:t>
      </w:r>
      <w:r w:rsidR="00B207EE" w:rsidRPr="00202D3B">
        <w:rPr>
          <w:rFonts w:ascii="Times New Roman" w:hAnsi="Times New Roman" w:cs="Times New Roman"/>
          <w:sz w:val="24"/>
          <w:szCs w:val="24"/>
        </w:rPr>
        <w:t xml:space="preserve">In 2000, the passage of the </w:t>
      </w:r>
      <w:r w:rsidR="00B207EE" w:rsidRPr="00202D3B">
        <w:rPr>
          <w:rFonts w:ascii="Times New Roman" w:hAnsi="Times New Roman" w:cs="Times New Roman"/>
          <w:i/>
          <w:iCs/>
          <w:sz w:val="24"/>
          <w:szCs w:val="24"/>
        </w:rPr>
        <w:t xml:space="preserve">Trafficking </w:t>
      </w:r>
      <w:r w:rsidR="00FF64BC" w:rsidRPr="00202D3B">
        <w:rPr>
          <w:rFonts w:ascii="Times New Roman" w:hAnsi="Times New Roman" w:cs="Times New Roman"/>
          <w:i/>
          <w:iCs/>
          <w:sz w:val="24"/>
          <w:szCs w:val="24"/>
        </w:rPr>
        <w:t>Victims</w:t>
      </w:r>
      <w:r w:rsidR="00B207EE" w:rsidRPr="00202D3B">
        <w:rPr>
          <w:rFonts w:ascii="Times New Roman" w:hAnsi="Times New Roman" w:cs="Times New Roman"/>
          <w:i/>
          <w:iCs/>
          <w:sz w:val="24"/>
          <w:szCs w:val="24"/>
        </w:rPr>
        <w:t xml:space="preserve"> Protection Act</w:t>
      </w:r>
      <w:r w:rsidR="00B207EE" w:rsidRPr="00202D3B">
        <w:rPr>
          <w:rFonts w:ascii="Times New Roman" w:hAnsi="Times New Roman" w:cs="Times New Roman"/>
          <w:sz w:val="24"/>
          <w:szCs w:val="24"/>
        </w:rPr>
        <w:t xml:space="preserve"> (TVPA) made human trafficking a federal crime</w:t>
      </w:r>
      <w:r w:rsidR="00FF64BC" w:rsidRPr="00202D3B">
        <w:rPr>
          <w:rFonts w:ascii="Times New Roman" w:hAnsi="Times New Roman" w:cs="Times New Roman"/>
          <w:sz w:val="24"/>
          <w:szCs w:val="24"/>
        </w:rPr>
        <w:t>.</w:t>
      </w:r>
      <w:r w:rsidR="00B207EE" w:rsidRPr="00202D3B">
        <w:rPr>
          <w:rFonts w:ascii="Times New Roman" w:hAnsi="Times New Roman" w:cs="Times New Roman"/>
          <w:sz w:val="24"/>
          <w:szCs w:val="24"/>
        </w:rPr>
        <w:t xml:space="preserve"> The federal </w:t>
      </w:r>
      <w:r w:rsidR="008B7AF0" w:rsidRPr="00202D3B">
        <w:rPr>
          <w:rFonts w:ascii="Times New Roman" w:hAnsi="Times New Roman" w:cs="Times New Roman"/>
          <w:sz w:val="24"/>
          <w:szCs w:val="24"/>
        </w:rPr>
        <w:t xml:space="preserve">government (via Congress) </w:t>
      </w:r>
      <w:r w:rsidR="00FF64BC" w:rsidRPr="00202D3B">
        <w:rPr>
          <w:rFonts w:ascii="Times New Roman" w:hAnsi="Times New Roman" w:cs="Times New Roman"/>
          <w:sz w:val="24"/>
          <w:szCs w:val="24"/>
        </w:rPr>
        <w:t>defines</w:t>
      </w:r>
      <w:r w:rsidR="00B207EE" w:rsidRPr="00202D3B">
        <w:rPr>
          <w:rFonts w:ascii="Times New Roman" w:hAnsi="Times New Roman" w:cs="Times New Roman"/>
          <w:sz w:val="24"/>
          <w:szCs w:val="24"/>
        </w:rPr>
        <w:t xml:space="preserve"> Sex Trafficking as:</w:t>
      </w:r>
    </w:p>
    <w:p w14:paraId="36DB16D4" w14:textId="77777777" w:rsidR="00B207EE" w:rsidRPr="00202D3B" w:rsidRDefault="00B207EE" w:rsidP="00B207EE">
      <w:pPr>
        <w:spacing w:line="360" w:lineRule="auto"/>
        <w:rPr>
          <w:rFonts w:ascii="Times New Roman" w:hAnsi="Times New Roman" w:cs="Times New Roman"/>
          <w:sz w:val="24"/>
          <w:szCs w:val="24"/>
        </w:rPr>
      </w:pPr>
    </w:p>
    <w:p w14:paraId="6D81F01B" w14:textId="151E3776" w:rsidR="00E628D8" w:rsidRPr="00202D3B" w:rsidRDefault="00B207EE" w:rsidP="00250EFF">
      <w:pPr>
        <w:spacing w:line="360" w:lineRule="auto"/>
        <w:ind w:left="720" w:right="270"/>
        <w:rPr>
          <w:rFonts w:ascii="Times New Roman" w:hAnsi="Times New Roman" w:cs="Times New Roman"/>
          <w:color w:val="808080" w:themeColor="background1" w:themeShade="80"/>
          <w:sz w:val="24"/>
          <w:szCs w:val="24"/>
        </w:rPr>
      </w:pPr>
      <w:r w:rsidRPr="00202D3B">
        <w:rPr>
          <w:rFonts w:ascii="Times New Roman" w:hAnsi="Times New Roman" w:cs="Times New Roman"/>
          <w:sz w:val="24"/>
          <w:szCs w:val="24"/>
        </w:rPr>
        <w:t xml:space="preserve">The recruitment, harboring, transportation, provision, or obtaining of a person for the purposes of a commercial sex act in which the commercial sex act is induced by force, fraud, or coercion or in which the person induced is under 18 (OVC, 2025, p. 1).  </w:t>
      </w:r>
      <w:r w:rsidR="001E1A4B" w:rsidRPr="00202D3B">
        <w:rPr>
          <w:rFonts w:ascii="Times New Roman" w:hAnsi="Times New Roman" w:cs="Times New Roman"/>
          <w:sz w:val="24"/>
          <w:szCs w:val="24"/>
        </w:rPr>
        <w:br/>
      </w:r>
      <w:r w:rsidRPr="00202D3B">
        <w:rPr>
          <w:rFonts w:ascii="Times New Roman" w:hAnsi="Times New Roman" w:cs="Times New Roman"/>
          <w:color w:val="808080" w:themeColor="background1" w:themeShade="80"/>
          <w:sz w:val="24"/>
          <w:szCs w:val="24"/>
        </w:rPr>
        <w:t>The Office for Victims of Crime (OVC), under the U.S. Department of Justice.</w:t>
      </w:r>
    </w:p>
    <w:p w14:paraId="6FDA80AB" w14:textId="77777777" w:rsidR="00E628D8" w:rsidRPr="00202D3B" w:rsidRDefault="00E628D8" w:rsidP="007942AE">
      <w:pPr>
        <w:spacing w:line="360" w:lineRule="auto"/>
        <w:rPr>
          <w:rFonts w:ascii="Times New Roman" w:hAnsi="Times New Roman" w:cs="Times New Roman"/>
          <w:sz w:val="24"/>
          <w:szCs w:val="24"/>
        </w:rPr>
      </w:pPr>
    </w:p>
    <w:p w14:paraId="22BB2F4E" w14:textId="09C97BEA" w:rsidR="007942AE" w:rsidRPr="00202D3B" w:rsidRDefault="007942AE" w:rsidP="007942AE">
      <w:pPr>
        <w:ind w:firstLine="720"/>
        <w:rPr>
          <w:rFonts w:ascii="Times New Roman" w:hAnsi="Times New Roman" w:cs="Times New Roman"/>
          <w:sz w:val="24"/>
          <w:szCs w:val="24"/>
          <w:u w:val="single"/>
        </w:rPr>
      </w:pPr>
      <w:r w:rsidRPr="00202D3B">
        <w:rPr>
          <w:rFonts w:ascii="Times New Roman" w:hAnsi="Times New Roman" w:cs="Times New Roman"/>
          <w:sz w:val="24"/>
          <w:szCs w:val="24"/>
          <w:u w:val="single"/>
        </w:rPr>
        <w:t>Labor Trafficking</w:t>
      </w:r>
    </w:p>
    <w:p w14:paraId="03966301" w14:textId="77777777" w:rsidR="00942ABA" w:rsidRPr="00202D3B" w:rsidRDefault="00942ABA" w:rsidP="007942AE">
      <w:pPr>
        <w:ind w:firstLine="720"/>
        <w:rPr>
          <w:rFonts w:ascii="Times New Roman" w:hAnsi="Times New Roman" w:cs="Times New Roman"/>
          <w:sz w:val="24"/>
          <w:szCs w:val="24"/>
          <w:u w:val="single"/>
        </w:rPr>
      </w:pPr>
    </w:p>
    <w:p w14:paraId="10EDD738" w14:textId="443961E3" w:rsidR="001E1A4B"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Labor Trafficking</w:t>
      </w:r>
      <w:r w:rsidR="00B17EDD" w:rsidRPr="00202D3B">
        <w:rPr>
          <w:rFonts w:ascii="Times New Roman" w:hAnsi="Times New Roman" w:cs="Times New Roman"/>
          <w:sz w:val="24"/>
          <w:szCs w:val="24"/>
        </w:rPr>
        <w:t xml:space="preserve"> includes people who are forced into providing labor, such </w:t>
      </w:r>
      <w:r w:rsidR="00B17EDD" w:rsidRPr="00202D3B">
        <w:rPr>
          <w:rFonts w:ascii="Times New Roman" w:hAnsi="Times New Roman" w:cs="Times New Roman"/>
          <w:i/>
          <w:iCs/>
          <w:sz w:val="24"/>
          <w:szCs w:val="24"/>
        </w:rPr>
        <w:t>as Involuntary Domestic Service</w:t>
      </w:r>
      <w:r w:rsidR="00B17EDD" w:rsidRPr="00202D3B">
        <w:rPr>
          <w:rFonts w:ascii="Times New Roman" w:hAnsi="Times New Roman" w:cs="Times New Roman"/>
          <w:sz w:val="24"/>
          <w:szCs w:val="24"/>
        </w:rPr>
        <w:t>, including</w:t>
      </w:r>
      <w:r w:rsidRPr="00202D3B">
        <w:rPr>
          <w:rFonts w:ascii="Times New Roman" w:hAnsi="Times New Roman" w:cs="Times New Roman"/>
          <w:sz w:val="24"/>
          <w:szCs w:val="24"/>
        </w:rPr>
        <w:t xml:space="preserve"> farming, restaurants, hotels/motels</w:t>
      </w:r>
      <w:r w:rsidR="00F22CD4" w:rsidRPr="00202D3B">
        <w:rPr>
          <w:rFonts w:ascii="Times New Roman" w:hAnsi="Times New Roman" w:cs="Times New Roman"/>
          <w:sz w:val="24"/>
          <w:szCs w:val="24"/>
        </w:rPr>
        <w:t xml:space="preserve"> service or cleaning</w:t>
      </w:r>
      <w:r w:rsidRPr="00202D3B">
        <w:rPr>
          <w:rFonts w:ascii="Times New Roman" w:hAnsi="Times New Roman" w:cs="Times New Roman"/>
          <w:sz w:val="24"/>
          <w:szCs w:val="24"/>
        </w:rPr>
        <w:t xml:space="preserve">, and other events or businesses. </w:t>
      </w:r>
      <w:r w:rsidR="00B17EDD" w:rsidRPr="00202D3B">
        <w:rPr>
          <w:rFonts w:ascii="Times New Roman" w:hAnsi="Times New Roman" w:cs="Times New Roman"/>
          <w:sz w:val="24"/>
          <w:szCs w:val="24"/>
        </w:rPr>
        <w:t xml:space="preserve">These include Debt Bondage </w:t>
      </w:r>
      <w:r w:rsidR="00B17EDD" w:rsidRPr="00202D3B">
        <w:rPr>
          <w:rFonts w:ascii="Times New Roman" w:hAnsi="Times New Roman" w:cs="Times New Roman"/>
          <w:color w:val="808080" w:themeColor="background1" w:themeShade="80"/>
          <w:sz w:val="24"/>
          <w:szCs w:val="24"/>
        </w:rPr>
        <w:t>(Debt Labor)</w:t>
      </w:r>
      <w:r w:rsidR="00B17EDD" w:rsidRPr="00202D3B">
        <w:rPr>
          <w:rFonts w:ascii="Times New Roman" w:hAnsi="Times New Roman" w:cs="Times New Roman"/>
          <w:sz w:val="24"/>
          <w:szCs w:val="24"/>
        </w:rPr>
        <w:t>,</w:t>
      </w:r>
      <w:r w:rsidRPr="00202D3B">
        <w:rPr>
          <w:rFonts w:ascii="Times New Roman" w:hAnsi="Times New Roman" w:cs="Times New Roman"/>
          <w:sz w:val="24"/>
          <w:szCs w:val="24"/>
        </w:rPr>
        <w:t xml:space="preserve"> where </w:t>
      </w:r>
      <w:r w:rsidR="00B17EDD" w:rsidRPr="00202D3B">
        <w:rPr>
          <w:rFonts w:ascii="Times New Roman" w:hAnsi="Times New Roman" w:cs="Times New Roman"/>
          <w:sz w:val="24"/>
          <w:szCs w:val="24"/>
        </w:rPr>
        <w:t xml:space="preserve">individuals are compelled to work off their </w:t>
      </w:r>
      <w:r w:rsidRPr="00202D3B">
        <w:rPr>
          <w:rFonts w:ascii="Times New Roman" w:hAnsi="Times New Roman" w:cs="Times New Roman"/>
          <w:sz w:val="24"/>
          <w:szCs w:val="24"/>
        </w:rPr>
        <w:t xml:space="preserve">debt. Labor Trafficking also </w:t>
      </w:r>
      <w:r w:rsidR="00B17EDD" w:rsidRPr="00202D3B">
        <w:rPr>
          <w:rFonts w:ascii="Times New Roman" w:hAnsi="Times New Roman" w:cs="Times New Roman"/>
          <w:sz w:val="24"/>
          <w:szCs w:val="24"/>
        </w:rPr>
        <w:t>includes children forced into wars, such as</w:t>
      </w:r>
      <w:r w:rsidRPr="00202D3B">
        <w:rPr>
          <w:rFonts w:ascii="Times New Roman" w:hAnsi="Times New Roman" w:cs="Times New Roman"/>
          <w:sz w:val="24"/>
          <w:szCs w:val="24"/>
        </w:rPr>
        <w:t xml:space="preserve"> Child </w:t>
      </w:r>
      <w:r w:rsidRPr="00202D3B">
        <w:rPr>
          <w:rFonts w:ascii="Times New Roman" w:hAnsi="Times New Roman" w:cs="Times New Roman"/>
          <w:sz w:val="24"/>
          <w:szCs w:val="24"/>
        </w:rPr>
        <w:lastRenderedPageBreak/>
        <w:t>Soldiers. In many countries</w:t>
      </w:r>
      <w:r w:rsidR="00B17EDD" w:rsidRPr="00202D3B">
        <w:rPr>
          <w:rFonts w:ascii="Times New Roman" w:hAnsi="Times New Roman" w:cs="Times New Roman"/>
          <w:sz w:val="24"/>
          <w:szCs w:val="24"/>
        </w:rPr>
        <w:t>, children, especially girls,</w:t>
      </w:r>
      <w:r w:rsidRPr="00202D3B">
        <w:rPr>
          <w:rFonts w:ascii="Times New Roman" w:hAnsi="Times New Roman" w:cs="Times New Roman"/>
          <w:sz w:val="24"/>
          <w:szCs w:val="24"/>
        </w:rPr>
        <w:t xml:space="preserve"> are forced into </w:t>
      </w:r>
      <w:r w:rsidR="00250EFF">
        <w:rPr>
          <w:rFonts w:ascii="Times New Roman" w:hAnsi="Times New Roman" w:cs="Times New Roman"/>
          <w:sz w:val="24"/>
          <w:szCs w:val="24"/>
        </w:rPr>
        <w:t>‘Child Marriage’</w:t>
      </w:r>
      <w:r w:rsidRPr="00202D3B">
        <w:rPr>
          <w:rFonts w:ascii="Times New Roman" w:hAnsi="Times New Roman" w:cs="Times New Roman"/>
          <w:sz w:val="24"/>
          <w:szCs w:val="24"/>
        </w:rPr>
        <w:t xml:space="preserve"> or becoming </w:t>
      </w:r>
      <w:r w:rsidR="001E1A4B" w:rsidRPr="00202D3B">
        <w:rPr>
          <w:rFonts w:ascii="Times New Roman" w:hAnsi="Times New Roman" w:cs="Times New Roman"/>
          <w:sz w:val="24"/>
          <w:szCs w:val="24"/>
        </w:rPr>
        <w:t xml:space="preserve">a </w:t>
      </w:r>
      <w:r w:rsidR="00250EFF">
        <w:rPr>
          <w:rFonts w:ascii="Times New Roman" w:hAnsi="Times New Roman" w:cs="Times New Roman"/>
          <w:sz w:val="24"/>
          <w:szCs w:val="24"/>
        </w:rPr>
        <w:t>‘</w:t>
      </w:r>
      <w:r w:rsidRPr="00202D3B">
        <w:rPr>
          <w:rFonts w:ascii="Times New Roman" w:hAnsi="Times New Roman" w:cs="Times New Roman"/>
          <w:sz w:val="24"/>
          <w:szCs w:val="24"/>
        </w:rPr>
        <w:t>Child Bride</w:t>
      </w:r>
      <w:r w:rsidR="00250EFF">
        <w:rPr>
          <w:rFonts w:ascii="Times New Roman" w:hAnsi="Times New Roman" w:cs="Times New Roman"/>
          <w:sz w:val="24"/>
          <w:szCs w:val="24"/>
        </w:rPr>
        <w:t>’</w:t>
      </w:r>
      <w:r w:rsidRPr="00202D3B">
        <w:rPr>
          <w:rFonts w:ascii="Times New Roman" w:hAnsi="Times New Roman" w:cs="Times New Roman"/>
          <w:sz w:val="24"/>
          <w:szCs w:val="24"/>
        </w:rPr>
        <w:t>.</w:t>
      </w:r>
      <w:r w:rsidR="00B17EDD" w:rsidRPr="00202D3B">
        <w:rPr>
          <w:rFonts w:ascii="Times New Roman" w:hAnsi="Times New Roman" w:cs="Times New Roman"/>
          <w:sz w:val="24"/>
          <w:szCs w:val="24"/>
        </w:rPr>
        <w:t xml:space="preserve"> </w:t>
      </w:r>
    </w:p>
    <w:p w14:paraId="605C2114" w14:textId="77777777" w:rsidR="001E1A4B" w:rsidRPr="00202D3B" w:rsidRDefault="001E1A4B" w:rsidP="007942AE">
      <w:pPr>
        <w:spacing w:line="360" w:lineRule="auto"/>
        <w:rPr>
          <w:rFonts w:ascii="Times New Roman" w:hAnsi="Times New Roman" w:cs="Times New Roman"/>
          <w:sz w:val="24"/>
          <w:szCs w:val="24"/>
        </w:rPr>
      </w:pPr>
    </w:p>
    <w:p w14:paraId="5ED5DF31" w14:textId="0F663DC3"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i/>
          <w:iCs/>
          <w:sz w:val="24"/>
          <w:szCs w:val="24"/>
        </w:rPr>
        <w:t>Involuntary Domestic Service</w:t>
      </w:r>
      <w:r w:rsidRPr="00202D3B">
        <w:rPr>
          <w:rFonts w:ascii="Times New Roman" w:hAnsi="Times New Roman" w:cs="Times New Roman"/>
          <w:sz w:val="24"/>
          <w:szCs w:val="24"/>
        </w:rPr>
        <w:t xml:space="preserve"> may include: working in </w:t>
      </w:r>
      <w:r w:rsidR="0030289E" w:rsidRPr="00202D3B">
        <w:rPr>
          <w:rFonts w:ascii="Times New Roman" w:hAnsi="Times New Roman" w:cs="Times New Roman"/>
          <w:sz w:val="24"/>
          <w:szCs w:val="24"/>
        </w:rPr>
        <w:t>sewing shops or factories, hotels, motels</w:t>
      </w:r>
      <w:r w:rsidRPr="00202D3B">
        <w:rPr>
          <w:rFonts w:ascii="Times New Roman" w:hAnsi="Times New Roman" w:cs="Times New Roman"/>
          <w:sz w:val="24"/>
          <w:szCs w:val="24"/>
        </w:rPr>
        <w:t xml:space="preserve">, </w:t>
      </w:r>
      <w:r w:rsidR="00B17EDD" w:rsidRPr="00202D3B">
        <w:rPr>
          <w:rFonts w:ascii="Times New Roman" w:hAnsi="Times New Roman" w:cs="Times New Roman"/>
          <w:sz w:val="24"/>
          <w:szCs w:val="24"/>
        </w:rPr>
        <w:t>h</w:t>
      </w:r>
      <w:r w:rsidRPr="00202D3B">
        <w:rPr>
          <w:rFonts w:ascii="Times New Roman" w:hAnsi="Times New Roman" w:cs="Times New Roman"/>
          <w:sz w:val="24"/>
          <w:szCs w:val="24"/>
        </w:rPr>
        <w:t xml:space="preserve">ospitality services, </w:t>
      </w:r>
      <w:r w:rsidR="00B17EDD" w:rsidRPr="00202D3B">
        <w:rPr>
          <w:rFonts w:ascii="Times New Roman" w:hAnsi="Times New Roman" w:cs="Times New Roman"/>
          <w:sz w:val="24"/>
          <w:szCs w:val="24"/>
        </w:rPr>
        <w:t>g</w:t>
      </w:r>
      <w:r w:rsidRPr="00202D3B">
        <w:rPr>
          <w:rFonts w:ascii="Times New Roman" w:hAnsi="Times New Roman" w:cs="Times New Roman"/>
          <w:sz w:val="24"/>
          <w:szCs w:val="24"/>
        </w:rPr>
        <w:t xml:space="preserve">ood </w:t>
      </w:r>
      <w:r w:rsidR="00B17EDD" w:rsidRPr="00202D3B">
        <w:rPr>
          <w:rFonts w:ascii="Times New Roman" w:hAnsi="Times New Roman" w:cs="Times New Roman"/>
          <w:sz w:val="24"/>
          <w:szCs w:val="24"/>
        </w:rPr>
        <w:t>s</w:t>
      </w:r>
      <w:r w:rsidRPr="00202D3B">
        <w:rPr>
          <w:rFonts w:ascii="Times New Roman" w:hAnsi="Times New Roman" w:cs="Times New Roman"/>
          <w:sz w:val="24"/>
          <w:szCs w:val="24"/>
        </w:rPr>
        <w:t xml:space="preserve">ervice, </w:t>
      </w:r>
      <w:r w:rsidR="00B17EDD" w:rsidRPr="00202D3B">
        <w:rPr>
          <w:rFonts w:ascii="Times New Roman" w:hAnsi="Times New Roman" w:cs="Times New Roman"/>
          <w:sz w:val="24"/>
          <w:szCs w:val="24"/>
        </w:rPr>
        <w:t>c</w:t>
      </w:r>
      <w:r w:rsidRPr="00202D3B">
        <w:rPr>
          <w:rFonts w:ascii="Times New Roman" w:hAnsi="Times New Roman" w:cs="Times New Roman"/>
          <w:sz w:val="24"/>
          <w:szCs w:val="24"/>
        </w:rPr>
        <w:t>leaning</w:t>
      </w:r>
      <w:r w:rsidR="00B17EDD" w:rsidRPr="00202D3B">
        <w:rPr>
          <w:rFonts w:ascii="Times New Roman" w:hAnsi="Times New Roman" w:cs="Times New Roman"/>
          <w:sz w:val="24"/>
          <w:szCs w:val="24"/>
        </w:rPr>
        <w:t xml:space="preserve"> or</w:t>
      </w:r>
      <w:r w:rsidRPr="00202D3B">
        <w:rPr>
          <w:rFonts w:ascii="Times New Roman" w:hAnsi="Times New Roman" w:cs="Times New Roman"/>
          <w:sz w:val="24"/>
          <w:szCs w:val="24"/>
        </w:rPr>
        <w:t xml:space="preserve"> </w:t>
      </w:r>
      <w:r w:rsidR="00B17EDD" w:rsidRPr="00202D3B">
        <w:rPr>
          <w:rFonts w:ascii="Times New Roman" w:hAnsi="Times New Roman" w:cs="Times New Roman"/>
          <w:sz w:val="24"/>
          <w:szCs w:val="24"/>
        </w:rPr>
        <w:t>j</w:t>
      </w:r>
      <w:r w:rsidRPr="00202D3B">
        <w:rPr>
          <w:rFonts w:ascii="Times New Roman" w:hAnsi="Times New Roman" w:cs="Times New Roman"/>
          <w:sz w:val="24"/>
          <w:szCs w:val="24"/>
        </w:rPr>
        <w:t xml:space="preserve">anitorial </w:t>
      </w:r>
      <w:r w:rsidR="00B17EDD" w:rsidRPr="00202D3B">
        <w:rPr>
          <w:rFonts w:ascii="Times New Roman" w:hAnsi="Times New Roman" w:cs="Times New Roman"/>
          <w:sz w:val="24"/>
          <w:szCs w:val="24"/>
        </w:rPr>
        <w:t>s</w:t>
      </w:r>
      <w:r w:rsidRPr="00202D3B">
        <w:rPr>
          <w:rFonts w:ascii="Times New Roman" w:hAnsi="Times New Roman" w:cs="Times New Roman"/>
          <w:sz w:val="24"/>
          <w:szCs w:val="24"/>
        </w:rPr>
        <w:t xml:space="preserve">ervices, </w:t>
      </w:r>
      <w:r w:rsidR="00B17EDD" w:rsidRPr="00202D3B">
        <w:rPr>
          <w:rFonts w:ascii="Times New Roman" w:hAnsi="Times New Roman" w:cs="Times New Roman"/>
          <w:sz w:val="24"/>
          <w:szCs w:val="24"/>
        </w:rPr>
        <w:t>d</w:t>
      </w:r>
      <w:r w:rsidRPr="00202D3B">
        <w:rPr>
          <w:rFonts w:ascii="Times New Roman" w:hAnsi="Times New Roman" w:cs="Times New Roman"/>
          <w:sz w:val="24"/>
          <w:szCs w:val="24"/>
        </w:rPr>
        <w:t>omestic</w:t>
      </w:r>
      <w:r w:rsidR="00F22CD4" w:rsidRPr="00202D3B">
        <w:rPr>
          <w:rFonts w:ascii="Times New Roman" w:hAnsi="Times New Roman" w:cs="Times New Roman"/>
          <w:sz w:val="24"/>
          <w:szCs w:val="24"/>
        </w:rPr>
        <w:t xml:space="preserve"> servitude</w:t>
      </w:r>
      <w:r w:rsidRPr="00202D3B">
        <w:rPr>
          <w:rFonts w:ascii="Times New Roman" w:hAnsi="Times New Roman" w:cs="Times New Roman"/>
          <w:sz w:val="24"/>
          <w:szCs w:val="24"/>
        </w:rPr>
        <w:t xml:space="preserve">, </w:t>
      </w:r>
      <w:r w:rsidR="00B17EDD" w:rsidRPr="00202D3B">
        <w:rPr>
          <w:rFonts w:ascii="Times New Roman" w:hAnsi="Times New Roman" w:cs="Times New Roman"/>
          <w:sz w:val="24"/>
          <w:szCs w:val="24"/>
        </w:rPr>
        <w:t>c</w:t>
      </w:r>
      <w:r w:rsidRPr="00202D3B">
        <w:rPr>
          <w:rFonts w:ascii="Times New Roman" w:hAnsi="Times New Roman" w:cs="Times New Roman"/>
          <w:sz w:val="24"/>
          <w:szCs w:val="24"/>
        </w:rPr>
        <w:t xml:space="preserve">hild </w:t>
      </w:r>
      <w:r w:rsidR="00B17EDD" w:rsidRPr="00202D3B">
        <w:rPr>
          <w:rFonts w:ascii="Times New Roman" w:hAnsi="Times New Roman" w:cs="Times New Roman"/>
          <w:sz w:val="24"/>
          <w:szCs w:val="24"/>
        </w:rPr>
        <w:t>c</w:t>
      </w:r>
      <w:r w:rsidRPr="00202D3B">
        <w:rPr>
          <w:rFonts w:ascii="Times New Roman" w:hAnsi="Times New Roman" w:cs="Times New Roman"/>
          <w:sz w:val="24"/>
          <w:szCs w:val="24"/>
        </w:rPr>
        <w:t xml:space="preserve">are, </w:t>
      </w:r>
      <w:r w:rsidR="00B17EDD" w:rsidRPr="00202D3B">
        <w:rPr>
          <w:rFonts w:ascii="Times New Roman" w:hAnsi="Times New Roman" w:cs="Times New Roman"/>
          <w:sz w:val="24"/>
          <w:szCs w:val="24"/>
        </w:rPr>
        <w:t>e</w:t>
      </w:r>
      <w:r w:rsidRPr="00202D3B">
        <w:rPr>
          <w:rFonts w:ascii="Times New Roman" w:hAnsi="Times New Roman" w:cs="Times New Roman"/>
          <w:sz w:val="24"/>
          <w:szCs w:val="24"/>
        </w:rPr>
        <w:t xml:space="preserve">lderly </w:t>
      </w:r>
      <w:r w:rsidR="00B17EDD" w:rsidRPr="00202D3B">
        <w:rPr>
          <w:rFonts w:ascii="Times New Roman" w:hAnsi="Times New Roman" w:cs="Times New Roman"/>
          <w:sz w:val="24"/>
          <w:szCs w:val="24"/>
        </w:rPr>
        <w:t>c</w:t>
      </w:r>
      <w:r w:rsidRPr="00202D3B">
        <w:rPr>
          <w:rFonts w:ascii="Times New Roman" w:hAnsi="Times New Roman" w:cs="Times New Roman"/>
          <w:sz w:val="24"/>
          <w:szCs w:val="24"/>
        </w:rPr>
        <w:t xml:space="preserve">are, </w:t>
      </w:r>
      <w:r w:rsidR="00B17EDD" w:rsidRPr="00202D3B">
        <w:rPr>
          <w:rFonts w:ascii="Times New Roman" w:hAnsi="Times New Roman" w:cs="Times New Roman"/>
          <w:sz w:val="24"/>
          <w:szCs w:val="24"/>
        </w:rPr>
        <w:t>a</w:t>
      </w:r>
      <w:r w:rsidRPr="00202D3B">
        <w:rPr>
          <w:rFonts w:ascii="Times New Roman" w:hAnsi="Times New Roman" w:cs="Times New Roman"/>
          <w:sz w:val="24"/>
          <w:szCs w:val="24"/>
        </w:rPr>
        <w:t xml:space="preserve">griculture (Farm Work), or </w:t>
      </w:r>
      <w:r w:rsidR="00B17EDD" w:rsidRPr="00202D3B">
        <w:rPr>
          <w:rFonts w:ascii="Times New Roman" w:hAnsi="Times New Roman" w:cs="Times New Roman"/>
          <w:sz w:val="24"/>
          <w:szCs w:val="24"/>
        </w:rPr>
        <w:t>c</w:t>
      </w:r>
      <w:r w:rsidRPr="00202D3B">
        <w:rPr>
          <w:rFonts w:ascii="Times New Roman" w:hAnsi="Times New Roman" w:cs="Times New Roman"/>
          <w:sz w:val="24"/>
          <w:szCs w:val="24"/>
        </w:rPr>
        <w:t>onstruction</w:t>
      </w:r>
      <w:r w:rsidR="00B17EDD" w:rsidRPr="00202D3B">
        <w:rPr>
          <w:rFonts w:ascii="Times New Roman" w:hAnsi="Times New Roman" w:cs="Times New Roman"/>
          <w:sz w:val="24"/>
          <w:szCs w:val="24"/>
        </w:rPr>
        <w:t xml:space="preserve"> work</w:t>
      </w:r>
      <w:r w:rsidRPr="00202D3B">
        <w:rPr>
          <w:rFonts w:ascii="Times New Roman" w:hAnsi="Times New Roman" w:cs="Times New Roman"/>
          <w:sz w:val="24"/>
          <w:szCs w:val="24"/>
        </w:rPr>
        <w:t>.</w:t>
      </w:r>
    </w:p>
    <w:p w14:paraId="4DE031A4" w14:textId="77777777" w:rsidR="007942AE" w:rsidRPr="00202D3B" w:rsidRDefault="007942AE" w:rsidP="007942AE">
      <w:pPr>
        <w:rPr>
          <w:rFonts w:ascii="Times New Roman" w:eastAsiaTheme="majorEastAsia" w:hAnsi="Times New Roman" w:cs="Times New Roman"/>
          <w:sz w:val="24"/>
          <w:szCs w:val="24"/>
          <w:u w:val="single"/>
        </w:rPr>
      </w:pPr>
    </w:p>
    <w:p w14:paraId="61E18D2C" w14:textId="77777777" w:rsidR="00F22CD4" w:rsidRPr="00202D3B" w:rsidRDefault="00F22CD4" w:rsidP="00F22CD4">
      <w:pPr>
        <w:ind w:firstLine="720"/>
        <w:rPr>
          <w:rFonts w:ascii="Times New Roman" w:hAnsi="Times New Roman" w:cs="Times New Roman"/>
          <w:sz w:val="24"/>
          <w:szCs w:val="24"/>
          <w:u w:val="single"/>
        </w:rPr>
      </w:pPr>
      <w:r w:rsidRPr="00202D3B">
        <w:rPr>
          <w:rFonts w:ascii="Times New Roman" w:hAnsi="Times New Roman" w:cs="Times New Roman"/>
          <w:sz w:val="24"/>
          <w:szCs w:val="24"/>
          <w:u w:val="single"/>
        </w:rPr>
        <w:t>Child Trafficking</w:t>
      </w:r>
    </w:p>
    <w:p w14:paraId="24F1CB1F" w14:textId="77777777" w:rsidR="00F22CD4" w:rsidRPr="00202D3B" w:rsidRDefault="00F22CD4" w:rsidP="00F22CD4">
      <w:pPr>
        <w:ind w:firstLine="720"/>
        <w:rPr>
          <w:rFonts w:ascii="Times New Roman" w:hAnsi="Times New Roman" w:cs="Times New Roman"/>
          <w:sz w:val="24"/>
          <w:szCs w:val="24"/>
          <w:u w:val="single"/>
        </w:rPr>
      </w:pPr>
    </w:p>
    <w:p w14:paraId="6B0A1A95" w14:textId="1789DB28" w:rsidR="00F22CD4" w:rsidRDefault="00F22CD4" w:rsidP="00F22CD4">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Child Trafficking, also known as Labor Trafficking, may include forcing or tricking children into Arranged Marriages, if they are both minors, referred to as Child Marriage. Females as young as 13 are sold to older men (many 30 or older), referred to as Child Brides. With the growth of the internet, many females (some are minors) are being sold online (without consent) and to other countries as </w:t>
      </w:r>
      <w:r w:rsidR="001E1A4B" w:rsidRPr="00202D3B">
        <w:rPr>
          <w:rFonts w:ascii="Times New Roman" w:hAnsi="Times New Roman" w:cs="Times New Roman"/>
          <w:sz w:val="24"/>
          <w:szCs w:val="24"/>
        </w:rPr>
        <w:t xml:space="preserve">a </w:t>
      </w:r>
      <w:r w:rsidR="00250EFF">
        <w:rPr>
          <w:rFonts w:ascii="Times New Roman" w:hAnsi="Times New Roman" w:cs="Times New Roman"/>
          <w:sz w:val="24"/>
          <w:szCs w:val="24"/>
        </w:rPr>
        <w:t>‘</w:t>
      </w:r>
      <w:r w:rsidRPr="00202D3B">
        <w:rPr>
          <w:rFonts w:ascii="Times New Roman" w:hAnsi="Times New Roman" w:cs="Times New Roman"/>
          <w:sz w:val="24"/>
          <w:szCs w:val="24"/>
        </w:rPr>
        <w:t>Mail Order Bride.</w:t>
      </w:r>
      <w:r w:rsidR="00250EFF">
        <w:rPr>
          <w:rFonts w:ascii="Times New Roman" w:hAnsi="Times New Roman" w:cs="Times New Roman"/>
          <w:sz w:val="24"/>
          <w:szCs w:val="24"/>
        </w:rPr>
        <w:t>’</w:t>
      </w:r>
    </w:p>
    <w:p w14:paraId="3E2780B7" w14:textId="77777777" w:rsidR="00250EFF" w:rsidRPr="00202D3B" w:rsidRDefault="00250EFF" w:rsidP="00F22CD4">
      <w:pPr>
        <w:spacing w:line="360" w:lineRule="auto"/>
        <w:rPr>
          <w:rFonts w:ascii="Times New Roman" w:hAnsi="Times New Roman" w:cs="Times New Roman"/>
          <w:sz w:val="24"/>
          <w:szCs w:val="24"/>
        </w:rPr>
      </w:pPr>
    </w:p>
    <w:p w14:paraId="2CDD4E6D" w14:textId="7DAABA6A" w:rsidR="007942AE" w:rsidRPr="00202D3B" w:rsidRDefault="007942AE" w:rsidP="007942AE">
      <w:pPr>
        <w:ind w:firstLine="720"/>
        <w:rPr>
          <w:rFonts w:ascii="Times New Roman" w:hAnsi="Times New Roman" w:cs="Times New Roman"/>
          <w:sz w:val="24"/>
          <w:szCs w:val="24"/>
          <w:u w:val="single"/>
        </w:rPr>
      </w:pPr>
      <w:r w:rsidRPr="00202D3B">
        <w:rPr>
          <w:rFonts w:ascii="Times New Roman" w:hAnsi="Times New Roman" w:cs="Times New Roman"/>
          <w:sz w:val="24"/>
          <w:szCs w:val="24"/>
          <w:u w:val="single"/>
        </w:rPr>
        <w:t>Organ Trafficking</w:t>
      </w:r>
    </w:p>
    <w:p w14:paraId="0E3E0281" w14:textId="77777777" w:rsidR="00942ABA" w:rsidRPr="00202D3B" w:rsidRDefault="00942ABA" w:rsidP="007942AE">
      <w:pPr>
        <w:ind w:firstLine="720"/>
        <w:rPr>
          <w:rFonts w:ascii="Times New Roman" w:hAnsi="Times New Roman" w:cs="Times New Roman"/>
          <w:sz w:val="24"/>
          <w:szCs w:val="24"/>
          <w:u w:val="single"/>
        </w:rPr>
      </w:pPr>
    </w:p>
    <w:p w14:paraId="13EDDAB2" w14:textId="5C2ADC3F" w:rsidR="007942AE" w:rsidRPr="00202D3B" w:rsidRDefault="00FF64BC"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Organ trafficking, also known as </w:t>
      </w:r>
      <w:r w:rsidRPr="00202D3B">
        <w:rPr>
          <w:rFonts w:ascii="Times New Roman" w:hAnsi="Times New Roman" w:cs="Times New Roman"/>
          <w:i/>
          <w:iCs/>
          <w:sz w:val="24"/>
          <w:szCs w:val="24"/>
        </w:rPr>
        <w:t>organ harvesting</w:t>
      </w:r>
      <w:r w:rsidRPr="00202D3B">
        <w:rPr>
          <w:rFonts w:ascii="Times New Roman" w:hAnsi="Times New Roman" w:cs="Times New Roman"/>
          <w:sz w:val="24"/>
          <w:szCs w:val="24"/>
        </w:rPr>
        <w:t xml:space="preserve">, is the forced removal of organs from one person to sell </w:t>
      </w:r>
      <w:r w:rsidR="00942ABA" w:rsidRPr="00202D3B">
        <w:rPr>
          <w:rFonts w:ascii="Times New Roman" w:hAnsi="Times New Roman" w:cs="Times New Roman"/>
          <w:sz w:val="24"/>
          <w:szCs w:val="24"/>
        </w:rPr>
        <w:t>them</w:t>
      </w:r>
      <w:r w:rsidRPr="00202D3B">
        <w:rPr>
          <w:rFonts w:ascii="Times New Roman" w:hAnsi="Times New Roman" w:cs="Times New Roman"/>
          <w:sz w:val="24"/>
          <w:szCs w:val="24"/>
        </w:rPr>
        <w:t xml:space="preserve"> to another person. </w:t>
      </w:r>
      <w:r w:rsidR="007942AE" w:rsidRPr="00202D3B">
        <w:rPr>
          <w:rFonts w:ascii="Times New Roman" w:hAnsi="Times New Roman" w:cs="Times New Roman"/>
          <w:sz w:val="24"/>
          <w:szCs w:val="24"/>
        </w:rPr>
        <w:t xml:space="preserve">With the growth of the internet, many countries have begun to use the poor people of their countries, prisoners, or political adversaries in Organ Harvesting. Organ Trafficking is the </w:t>
      </w:r>
      <w:r w:rsidR="00B17EDD" w:rsidRPr="00202D3B">
        <w:rPr>
          <w:rFonts w:ascii="Times New Roman" w:hAnsi="Times New Roman" w:cs="Times New Roman"/>
          <w:sz w:val="24"/>
          <w:szCs w:val="24"/>
        </w:rPr>
        <w:t>illegal practice of extracting organs from people without their consent and selling them</w:t>
      </w:r>
      <w:r w:rsidR="007942AE" w:rsidRPr="00202D3B">
        <w:rPr>
          <w:rFonts w:ascii="Times New Roman" w:hAnsi="Times New Roman" w:cs="Times New Roman"/>
          <w:sz w:val="24"/>
          <w:szCs w:val="24"/>
        </w:rPr>
        <w:t xml:space="preserve"> online to other people. This practice is known as Organ Harvesting or Organ Tourism. It is widely known in China, </w:t>
      </w:r>
      <w:r w:rsidR="00B17EDD" w:rsidRPr="00202D3B">
        <w:rPr>
          <w:rFonts w:ascii="Times New Roman" w:hAnsi="Times New Roman" w:cs="Times New Roman"/>
          <w:sz w:val="24"/>
          <w:szCs w:val="24"/>
        </w:rPr>
        <w:t>Africa, the Middle East,</w:t>
      </w:r>
      <w:r w:rsidR="007942AE" w:rsidRPr="00202D3B">
        <w:rPr>
          <w:rFonts w:ascii="Times New Roman" w:hAnsi="Times New Roman" w:cs="Times New Roman"/>
          <w:sz w:val="24"/>
          <w:szCs w:val="24"/>
        </w:rPr>
        <w:t xml:space="preserve"> and America.</w:t>
      </w:r>
    </w:p>
    <w:p w14:paraId="6605C83E" w14:textId="77777777" w:rsidR="00F22CD4" w:rsidRPr="00202D3B" w:rsidRDefault="00F22CD4" w:rsidP="007942AE">
      <w:pPr>
        <w:spacing w:line="360" w:lineRule="auto"/>
        <w:rPr>
          <w:rFonts w:ascii="Times New Roman" w:hAnsi="Times New Roman" w:cs="Times New Roman"/>
          <w:sz w:val="24"/>
          <w:szCs w:val="24"/>
        </w:rPr>
      </w:pPr>
    </w:p>
    <w:p w14:paraId="26EB9DD5" w14:textId="3CD64806" w:rsidR="007942AE" w:rsidRPr="00202D3B" w:rsidRDefault="00F22CD4"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It has been widely reported that China, or the Chinese government</w:t>
      </w:r>
      <w:r w:rsidR="00B947C2" w:rsidRPr="00202D3B">
        <w:rPr>
          <w:rFonts w:ascii="Times New Roman" w:hAnsi="Times New Roman" w:cs="Times New Roman"/>
          <w:sz w:val="24"/>
          <w:szCs w:val="24"/>
        </w:rPr>
        <w:t xml:space="preserve"> (CCP or Chinese Communist Party)</w:t>
      </w:r>
      <w:r w:rsidRPr="00202D3B">
        <w:rPr>
          <w:rFonts w:ascii="Times New Roman" w:hAnsi="Times New Roman" w:cs="Times New Roman"/>
          <w:sz w:val="24"/>
          <w:szCs w:val="24"/>
        </w:rPr>
        <w:t xml:space="preserve">, uses political prisoners, such as </w:t>
      </w:r>
      <w:r w:rsidRPr="00202D3B">
        <w:rPr>
          <w:rFonts w:ascii="Times New Roman" w:hAnsi="Times New Roman" w:cs="Times New Roman"/>
          <w:i/>
          <w:iCs/>
          <w:sz w:val="24"/>
          <w:szCs w:val="24"/>
        </w:rPr>
        <w:t>Falun Gong</w:t>
      </w:r>
      <w:r w:rsidRPr="00202D3B">
        <w:rPr>
          <w:rFonts w:ascii="Times New Roman" w:hAnsi="Times New Roman" w:cs="Times New Roman"/>
          <w:sz w:val="24"/>
          <w:szCs w:val="24"/>
        </w:rPr>
        <w:t xml:space="preserve"> Practitioners, to forcibly remove their organs and sell the organs to others. </w:t>
      </w:r>
      <w:r w:rsidR="00B947C2" w:rsidRPr="00202D3B">
        <w:rPr>
          <w:rFonts w:ascii="Times New Roman" w:hAnsi="Times New Roman" w:cs="Times New Roman"/>
          <w:sz w:val="24"/>
          <w:szCs w:val="24"/>
        </w:rPr>
        <w:t>These prisoners are known as an “involuntary pool of living donors.”</w:t>
      </w:r>
    </w:p>
    <w:p w14:paraId="1D2192E5" w14:textId="77777777" w:rsidR="00F22CD4" w:rsidRPr="00202D3B" w:rsidRDefault="00F22CD4" w:rsidP="007942AE">
      <w:pPr>
        <w:spacing w:line="360" w:lineRule="auto"/>
        <w:rPr>
          <w:rFonts w:ascii="Times New Roman" w:hAnsi="Times New Roman" w:cs="Times New Roman"/>
          <w:sz w:val="24"/>
          <w:szCs w:val="24"/>
        </w:rPr>
      </w:pPr>
    </w:p>
    <w:p w14:paraId="0B110291" w14:textId="77777777" w:rsidR="001E1A4B" w:rsidRPr="00202D3B" w:rsidRDefault="001E1A4B">
      <w:pPr>
        <w:spacing w:after="160" w:line="278" w:lineRule="auto"/>
        <w:rPr>
          <w:rFonts w:ascii="Times New Roman" w:eastAsiaTheme="majorEastAsia" w:hAnsi="Times New Roman" w:cs="Times New Roman"/>
          <w:b/>
          <w:bCs/>
          <w:color w:val="0F4761" w:themeColor="accent1" w:themeShade="BF"/>
          <w:sz w:val="24"/>
          <w:szCs w:val="24"/>
        </w:rPr>
      </w:pPr>
      <w:r w:rsidRPr="00202D3B">
        <w:rPr>
          <w:rFonts w:ascii="Times New Roman" w:eastAsiaTheme="majorEastAsia" w:hAnsi="Times New Roman" w:cs="Times New Roman"/>
          <w:b/>
          <w:bCs/>
          <w:color w:val="0F4761" w:themeColor="accent1" w:themeShade="BF"/>
          <w:sz w:val="24"/>
          <w:szCs w:val="24"/>
        </w:rPr>
        <w:br w:type="page"/>
      </w:r>
    </w:p>
    <w:p w14:paraId="43489496" w14:textId="105E41DA" w:rsidR="007942AE" w:rsidRPr="00202D3B" w:rsidRDefault="00B947C2" w:rsidP="00E628D8">
      <w:pPr>
        <w:keepNext/>
        <w:keepLines/>
        <w:spacing w:before="240"/>
        <w:outlineLvl w:val="0"/>
        <w:rPr>
          <w:rFonts w:ascii="Times New Roman" w:hAnsi="Times New Roman" w:cs="Times New Roman"/>
          <w:sz w:val="24"/>
          <w:szCs w:val="24"/>
        </w:rPr>
      </w:pPr>
      <w:bookmarkStart w:id="22" w:name="_Toc242721869"/>
      <w:r w:rsidRPr="00202D3B">
        <w:rPr>
          <w:rFonts w:ascii="Times New Roman" w:eastAsiaTheme="majorEastAsia" w:hAnsi="Times New Roman" w:cs="Times New Roman"/>
          <w:b/>
          <w:bCs/>
          <w:color w:val="0F4761" w:themeColor="accent1" w:themeShade="BF"/>
          <w:sz w:val="24"/>
          <w:szCs w:val="24"/>
        </w:rPr>
        <w:lastRenderedPageBreak/>
        <w:t>Question to Answer</w:t>
      </w:r>
      <w:bookmarkEnd w:id="22"/>
    </w:p>
    <w:p w14:paraId="7C7C16E3" w14:textId="77777777" w:rsidR="00B947C2" w:rsidRPr="00202D3B" w:rsidRDefault="00B947C2" w:rsidP="007942AE">
      <w:pPr>
        <w:spacing w:line="360" w:lineRule="auto"/>
        <w:rPr>
          <w:rFonts w:ascii="Times New Roman" w:hAnsi="Times New Roman" w:cs="Times New Roman"/>
          <w:sz w:val="24"/>
          <w:szCs w:val="24"/>
        </w:rPr>
      </w:pPr>
    </w:p>
    <w:p w14:paraId="411EA2F2" w14:textId="269C3B43" w:rsidR="00720178"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What question should a reader ask? What </w:t>
      </w:r>
      <w:r w:rsidR="00E628D8" w:rsidRPr="00202D3B">
        <w:rPr>
          <w:rFonts w:ascii="Times New Roman" w:hAnsi="Times New Roman" w:cs="Times New Roman"/>
          <w:sz w:val="24"/>
          <w:szCs w:val="24"/>
        </w:rPr>
        <w:t xml:space="preserve">is </w:t>
      </w:r>
      <w:r w:rsidRPr="00202D3B">
        <w:rPr>
          <w:rFonts w:ascii="Times New Roman" w:hAnsi="Times New Roman" w:cs="Times New Roman"/>
          <w:sz w:val="24"/>
          <w:szCs w:val="24"/>
        </w:rPr>
        <w:t xml:space="preserve">the point of this dissertation? The </w:t>
      </w:r>
      <w:r w:rsidR="00E628D8" w:rsidRPr="00202D3B">
        <w:rPr>
          <w:rFonts w:ascii="Times New Roman" w:hAnsi="Times New Roman" w:cs="Times New Roman"/>
          <w:sz w:val="24"/>
          <w:szCs w:val="24"/>
        </w:rPr>
        <w:t>questions we will ask and address within this dissertation, and expect the reader to answer,</w:t>
      </w:r>
      <w:r w:rsidRPr="00202D3B">
        <w:rPr>
          <w:rFonts w:ascii="Times New Roman" w:hAnsi="Times New Roman" w:cs="Times New Roman"/>
          <w:sz w:val="24"/>
          <w:szCs w:val="24"/>
        </w:rPr>
        <w:t xml:space="preserve"> are listed.</w:t>
      </w:r>
    </w:p>
    <w:p w14:paraId="0051589E" w14:textId="77777777" w:rsidR="001E1A4B" w:rsidRPr="00202D3B" w:rsidRDefault="001E1A4B" w:rsidP="007942AE">
      <w:pPr>
        <w:spacing w:line="360" w:lineRule="auto"/>
        <w:rPr>
          <w:rFonts w:ascii="Times New Roman" w:hAnsi="Times New Roman" w:cs="Times New Roman"/>
          <w:sz w:val="24"/>
          <w:szCs w:val="24"/>
        </w:rPr>
      </w:pPr>
    </w:p>
    <w:p w14:paraId="36165FA8"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is Human Trafficking?</w:t>
      </w:r>
    </w:p>
    <w:p w14:paraId="13608B39"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is Sex Trafficking?</w:t>
      </w:r>
    </w:p>
    <w:p w14:paraId="79C9BF5A"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is Labor Trafficking?</w:t>
      </w:r>
    </w:p>
    <w:p w14:paraId="4BBEE1FF"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is Organ Harvesting (Trafficking)?</w:t>
      </w:r>
    </w:p>
    <w:p w14:paraId="74F0C8AD"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is Grooming?</w:t>
      </w:r>
    </w:p>
    <w:p w14:paraId="544F9B45" w14:textId="3EC2C9E9"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 xml:space="preserve">Where do </w:t>
      </w:r>
      <w:r w:rsidR="00E628D8" w:rsidRPr="00202D3B">
        <w:rPr>
          <w:rFonts w:ascii="Times New Roman" w:hAnsi="Times New Roman" w:cs="Times New Roman"/>
          <w:sz w:val="24"/>
          <w:szCs w:val="24"/>
        </w:rPr>
        <w:t>traffickers</w:t>
      </w:r>
      <w:r w:rsidRPr="00202D3B">
        <w:rPr>
          <w:rFonts w:ascii="Times New Roman" w:hAnsi="Times New Roman" w:cs="Times New Roman"/>
          <w:sz w:val="24"/>
          <w:szCs w:val="24"/>
        </w:rPr>
        <w:t xml:space="preserve"> find and groom victims?</w:t>
      </w:r>
    </w:p>
    <w:p w14:paraId="0D047AD0" w14:textId="3B615D20"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 xml:space="preserve">Where </w:t>
      </w:r>
      <w:r w:rsidR="00E628D8" w:rsidRPr="00202D3B">
        <w:rPr>
          <w:rFonts w:ascii="Times New Roman" w:hAnsi="Times New Roman" w:cs="Times New Roman"/>
          <w:sz w:val="24"/>
          <w:szCs w:val="24"/>
        </w:rPr>
        <w:t xml:space="preserve">are the </w:t>
      </w:r>
      <w:r w:rsidRPr="00202D3B">
        <w:rPr>
          <w:rFonts w:ascii="Times New Roman" w:hAnsi="Times New Roman" w:cs="Times New Roman"/>
          <w:sz w:val="24"/>
          <w:szCs w:val="24"/>
        </w:rPr>
        <w:t>victims located?</w:t>
      </w:r>
    </w:p>
    <w:p w14:paraId="7FE841BE"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are the ages of victims of Human Trafficking?</w:t>
      </w:r>
    </w:p>
    <w:p w14:paraId="0C2F2178"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How do victims become survivors?</w:t>
      </w:r>
    </w:p>
    <w:p w14:paraId="0723AD6C"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Who are Gospel patrons?</w:t>
      </w:r>
    </w:p>
    <w:p w14:paraId="7EC0BDE1" w14:textId="77777777" w:rsidR="007942AE" w:rsidRPr="00202D3B" w:rsidRDefault="007942AE" w:rsidP="00E628D8">
      <w:pPr>
        <w:pStyle w:val="ListParagraph"/>
        <w:numPr>
          <w:ilvl w:val="0"/>
          <w:numId w:val="29"/>
        </w:numPr>
        <w:spacing w:after="120"/>
        <w:rPr>
          <w:rFonts w:ascii="Times New Roman" w:hAnsi="Times New Roman" w:cs="Times New Roman"/>
          <w:sz w:val="24"/>
          <w:szCs w:val="24"/>
        </w:rPr>
      </w:pPr>
      <w:r w:rsidRPr="00202D3B">
        <w:rPr>
          <w:rFonts w:ascii="Times New Roman" w:hAnsi="Times New Roman" w:cs="Times New Roman"/>
          <w:sz w:val="24"/>
          <w:szCs w:val="24"/>
        </w:rPr>
        <w:t>What does the Bible say about Trafficking?</w:t>
      </w:r>
    </w:p>
    <w:p w14:paraId="548F4EA2" w14:textId="2DA6CBF2" w:rsidR="001E1A4B" w:rsidRPr="00EE63C8" w:rsidRDefault="007942AE" w:rsidP="00EE63C8">
      <w:pPr>
        <w:pStyle w:val="ListParagraph"/>
        <w:numPr>
          <w:ilvl w:val="0"/>
          <w:numId w:val="29"/>
        </w:numPr>
        <w:spacing w:after="160" w:line="278" w:lineRule="auto"/>
        <w:rPr>
          <w:rFonts w:ascii="Times New Roman" w:eastAsiaTheme="majorEastAsia" w:hAnsi="Times New Roman" w:cs="Times New Roman"/>
          <w:color w:val="0F4761" w:themeColor="accent1" w:themeShade="BF"/>
          <w:sz w:val="24"/>
          <w:szCs w:val="24"/>
        </w:rPr>
      </w:pPr>
      <w:r w:rsidRPr="00EE63C8">
        <w:rPr>
          <w:rFonts w:ascii="Times New Roman" w:hAnsi="Times New Roman" w:cs="Times New Roman"/>
          <w:sz w:val="24"/>
          <w:szCs w:val="24"/>
        </w:rPr>
        <w:t xml:space="preserve"> What does the Bible say about Pornography?</w:t>
      </w:r>
    </w:p>
    <w:p w14:paraId="377297E0" w14:textId="4BC16011"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23" w:name="_Toc242721870"/>
      <w:r w:rsidRPr="00202D3B">
        <w:rPr>
          <w:rFonts w:ascii="Times New Roman" w:eastAsiaTheme="majorEastAsia" w:hAnsi="Times New Roman" w:cs="Times New Roman"/>
          <w:color w:val="0F4761" w:themeColor="accent1" w:themeShade="BF"/>
          <w:sz w:val="24"/>
          <w:szCs w:val="24"/>
        </w:rPr>
        <w:t>Education Concept</w:t>
      </w:r>
      <w:bookmarkEnd w:id="23"/>
    </w:p>
    <w:p w14:paraId="3B341740" w14:textId="77777777" w:rsidR="00942ABA" w:rsidRPr="00202D3B" w:rsidRDefault="00942ABA"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p>
    <w:p w14:paraId="11266004" w14:textId="62712A62" w:rsidR="000B2353" w:rsidRPr="00202D3B" w:rsidRDefault="007942AE" w:rsidP="000B2353">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This paper </w:t>
      </w:r>
      <w:r w:rsidR="00B17EDD" w:rsidRPr="00202D3B">
        <w:rPr>
          <w:rFonts w:ascii="Times New Roman" w:hAnsi="Times New Roman" w:cs="Times New Roman"/>
          <w:sz w:val="24"/>
          <w:szCs w:val="24"/>
        </w:rPr>
        <w:t>presents the self-education and studies of</w:t>
      </w:r>
      <w:r w:rsidRPr="00202D3B">
        <w:rPr>
          <w:rFonts w:ascii="Times New Roman" w:hAnsi="Times New Roman" w:cs="Times New Roman"/>
          <w:sz w:val="24"/>
          <w:szCs w:val="24"/>
        </w:rPr>
        <w:t xml:space="preserve"> Mr. Samuel (Sam) Shepherd </w:t>
      </w:r>
      <w:r w:rsidR="00250EFF">
        <w:rPr>
          <w:rFonts w:ascii="Times New Roman" w:hAnsi="Times New Roman" w:cs="Times New Roman"/>
          <w:sz w:val="24"/>
          <w:szCs w:val="24"/>
        </w:rPr>
        <w:t xml:space="preserve">across various fields </w:t>
      </w:r>
      <w:r w:rsidRPr="00202D3B">
        <w:rPr>
          <w:rFonts w:ascii="Times New Roman" w:hAnsi="Times New Roman" w:cs="Times New Roman"/>
          <w:sz w:val="24"/>
          <w:szCs w:val="24"/>
        </w:rPr>
        <w:t>under a single topic. For the most part, studying Human Trafficking is captured under the topic of Justice, specifically ‘</w:t>
      </w:r>
      <w:r w:rsidRPr="00202D3B">
        <w:rPr>
          <w:rFonts w:ascii="Times New Roman" w:hAnsi="Times New Roman" w:cs="Times New Roman"/>
          <w:i/>
          <w:iCs/>
          <w:sz w:val="24"/>
          <w:szCs w:val="24"/>
        </w:rPr>
        <w:t>Social Justice</w:t>
      </w:r>
      <w:r w:rsidRPr="00202D3B">
        <w:rPr>
          <w:rFonts w:ascii="Times New Roman" w:hAnsi="Times New Roman" w:cs="Times New Roman"/>
          <w:sz w:val="24"/>
          <w:szCs w:val="24"/>
        </w:rPr>
        <w:t>.’ This degree (</w:t>
      </w:r>
      <w:r w:rsidR="00B17EDD" w:rsidRPr="00202D3B">
        <w:rPr>
          <w:rFonts w:ascii="Times New Roman" w:hAnsi="Times New Roman" w:cs="Times New Roman"/>
          <w:sz w:val="24"/>
          <w:szCs w:val="24"/>
        </w:rPr>
        <w:t>doctoral</w:t>
      </w:r>
      <w:r w:rsidRPr="00202D3B">
        <w:rPr>
          <w:rFonts w:ascii="Times New Roman" w:hAnsi="Times New Roman" w:cs="Times New Roman"/>
          <w:sz w:val="24"/>
          <w:szCs w:val="24"/>
        </w:rPr>
        <w:t xml:space="preserve">) could be placed under </w:t>
      </w:r>
      <w:r w:rsidRPr="00202D3B">
        <w:rPr>
          <w:rFonts w:ascii="Times New Roman" w:hAnsi="Times New Roman" w:cs="Times New Roman"/>
          <w:i/>
          <w:iCs/>
          <w:sz w:val="24"/>
          <w:szCs w:val="24"/>
        </w:rPr>
        <w:t>Healthcare Administration, Leadership</w:t>
      </w:r>
      <w:r w:rsidR="00E628D8" w:rsidRPr="00202D3B">
        <w:rPr>
          <w:rFonts w:ascii="Times New Roman" w:hAnsi="Times New Roman" w:cs="Times New Roman"/>
          <w:sz w:val="24"/>
          <w:szCs w:val="24"/>
        </w:rPr>
        <w:t>,</w:t>
      </w:r>
      <w:r w:rsidRPr="00202D3B">
        <w:rPr>
          <w:rFonts w:ascii="Times New Roman" w:hAnsi="Times New Roman" w:cs="Times New Roman"/>
          <w:sz w:val="24"/>
          <w:szCs w:val="24"/>
        </w:rPr>
        <w:t xml:space="preserve"> or </w:t>
      </w:r>
      <w:r w:rsidRPr="00202D3B">
        <w:rPr>
          <w:rFonts w:ascii="Times New Roman" w:hAnsi="Times New Roman" w:cs="Times New Roman"/>
          <w:i/>
          <w:iCs/>
          <w:sz w:val="24"/>
          <w:szCs w:val="24"/>
        </w:rPr>
        <w:t>Organizational Management</w:t>
      </w:r>
      <w:r w:rsidRPr="00202D3B">
        <w:rPr>
          <w:rFonts w:ascii="Times New Roman" w:hAnsi="Times New Roman" w:cs="Times New Roman"/>
          <w:sz w:val="24"/>
          <w:szCs w:val="24"/>
        </w:rPr>
        <w:t>.</w:t>
      </w:r>
      <w:r w:rsidR="000B2353" w:rsidRPr="00202D3B">
        <w:rPr>
          <w:rFonts w:ascii="Times New Roman" w:hAnsi="Times New Roman" w:cs="Times New Roman"/>
          <w:sz w:val="24"/>
          <w:szCs w:val="24"/>
        </w:rPr>
        <w:t xml:space="preserve"> A survey of Human Trafficking includes the study of areas such as Healthcare Administration, </w:t>
      </w:r>
      <w:r w:rsidR="000B2353" w:rsidRPr="00202D3B">
        <w:rPr>
          <w:rFonts w:ascii="Times New Roman" w:hAnsi="Times New Roman" w:cs="Times New Roman"/>
          <w:color w:val="808080" w:themeColor="background1" w:themeShade="80"/>
          <w:sz w:val="24"/>
          <w:szCs w:val="24"/>
        </w:rPr>
        <w:t xml:space="preserve">(Social) </w:t>
      </w:r>
      <w:r w:rsidR="000B2353" w:rsidRPr="00202D3B">
        <w:rPr>
          <w:rFonts w:ascii="Times New Roman" w:hAnsi="Times New Roman" w:cs="Times New Roman"/>
          <w:sz w:val="24"/>
          <w:szCs w:val="24"/>
        </w:rPr>
        <w:t xml:space="preserve">Justice, Legal issues </w:t>
      </w:r>
      <w:r w:rsidR="000B2353" w:rsidRPr="00202D3B">
        <w:rPr>
          <w:rFonts w:ascii="Times New Roman" w:hAnsi="Times New Roman" w:cs="Times New Roman"/>
          <w:color w:val="808080" w:themeColor="background1" w:themeShade="80"/>
          <w:sz w:val="24"/>
          <w:szCs w:val="24"/>
        </w:rPr>
        <w:t>[criminology]</w:t>
      </w:r>
      <w:r w:rsidR="000B2353" w:rsidRPr="00202D3B">
        <w:rPr>
          <w:rFonts w:ascii="Times New Roman" w:hAnsi="Times New Roman" w:cs="Times New Roman"/>
          <w:sz w:val="24"/>
          <w:szCs w:val="24"/>
        </w:rPr>
        <w:t xml:space="preserve">, Technology Management, Sociology, Psychology, International Relations, Politics topics </w:t>
      </w:r>
      <w:r w:rsidR="000B2353" w:rsidRPr="00202D3B">
        <w:rPr>
          <w:rFonts w:ascii="Times New Roman" w:hAnsi="Times New Roman" w:cs="Times New Roman"/>
          <w:color w:val="808080" w:themeColor="background1" w:themeShade="80"/>
          <w:sz w:val="24"/>
          <w:szCs w:val="24"/>
        </w:rPr>
        <w:t>[state and federal levels]</w:t>
      </w:r>
      <w:r w:rsidR="000B2353" w:rsidRPr="00202D3B">
        <w:rPr>
          <w:rFonts w:ascii="Times New Roman" w:hAnsi="Times New Roman" w:cs="Times New Roman"/>
          <w:sz w:val="24"/>
          <w:szCs w:val="24"/>
        </w:rPr>
        <w:t xml:space="preserve">, Public Administration, and Ministry </w:t>
      </w:r>
      <w:r w:rsidR="000B2353" w:rsidRPr="00202D3B">
        <w:rPr>
          <w:rFonts w:ascii="Times New Roman" w:hAnsi="Times New Roman" w:cs="Times New Roman"/>
          <w:color w:val="808080" w:themeColor="background1" w:themeShade="80"/>
          <w:sz w:val="24"/>
          <w:szCs w:val="24"/>
        </w:rPr>
        <w:t>(Biblical)</w:t>
      </w:r>
      <w:r w:rsidR="000B2353" w:rsidRPr="00202D3B">
        <w:rPr>
          <w:rFonts w:ascii="Times New Roman" w:hAnsi="Times New Roman" w:cs="Times New Roman"/>
          <w:sz w:val="24"/>
          <w:szCs w:val="24"/>
        </w:rPr>
        <w:t>.</w:t>
      </w:r>
    </w:p>
    <w:p w14:paraId="3AF4CABF" w14:textId="77777777" w:rsidR="0030289E" w:rsidRPr="00202D3B" w:rsidRDefault="0030289E" w:rsidP="007942AE">
      <w:pPr>
        <w:spacing w:line="360" w:lineRule="auto"/>
        <w:rPr>
          <w:rFonts w:ascii="Times New Roman" w:hAnsi="Times New Roman" w:cs="Times New Roman"/>
          <w:sz w:val="24"/>
          <w:szCs w:val="24"/>
        </w:rPr>
      </w:pPr>
    </w:p>
    <w:p w14:paraId="35987373" w14:textId="18C878A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Mr. Shepherd has displayed over twelve years of experience, education, and knowledge in studying, researching, and Practical demonstration of theories in the topics of:  </w:t>
      </w:r>
      <w:r w:rsidR="001E1A4B" w:rsidRPr="00202D3B">
        <w:rPr>
          <w:rFonts w:ascii="Times New Roman" w:hAnsi="Times New Roman" w:cs="Times New Roman"/>
          <w:sz w:val="24"/>
          <w:szCs w:val="24"/>
        </w:rPr>
        <w:br/>
      </w:r>
      <w:r w:rsidRPr="00202D3B">
        <w:rPr>
          <w:rFonts w:ascii="Times New Roman" w:hAnsi="Times New Roman" w:cs="Times New Roman"/>
          <w:sz w:val="24"/>
          <w:szCs w:val="24"/>
        </w:rPr>
        <w:t xml:space="preserve">1) leadership, 2) non-profit management, and 3) human trafficking. Areas of study include: graduate-level </w:t>
      </w:r>
      <w:r w:rsidR="00B947C2" w:rsidRPr="00202D3B">
        <w:rPr>
          <w:rFonts w:ascii="Times New Roman" w:hAnsi="Times New Roman" w:cs="Times New Roman"/>
          <w:sz w:val="24"/>
          <w:szCs w:val="24"/>
        </w:rPr>
        <w:t>coursework</w:t>
      </w:r>
      <w:r w:rsidRPr="00202D3B">
        <w:rPr>
          <w:rFonts w:ascii="Times New Roman" w:hAnsi="Times New Roman" w:cs="Times New Roman"/>
          <w:sz w:val="24"/>
          <w:szCs w:val="24"/>
        </w:rPr>
        <w:t xml:space="preserve"> in a) servant leadership, b) international business, c) legal issues in business, d) operational management, e) supply chain management </w:t>
      </w:r>
      <w:r w:rsidR="00B17EDD" w:rsidRPr="00202D3B">
        <w:rPr>
          <w:rFonts w:ascii="Times New Roman" w:hAnsi="Times New Roman" w:cs="Times New Roman"/>
          <w:sz w:val="24"/>
          <w:szCs w:val="24"/>
        </w:rPr>
        <w:t>principles, f) Communication</w:t>
      </w:r>
      <w:r w:rsidRPr="00202D3B">
        <w:rPr>
          <w:rFonts w:ascii="Times New Roman" w:hAnsi="Times New Roman" w:cs="Times New Roman"/>
          <w:sz w:val="24"/>
          <w:szCs w:val="24"/>
        </w:rPr>
        <w:t xml:space="preserve"> for managers, g) managerial accounting, and h) managerial economics. </w:t>
      </w:r>
    </w:p>
    <w:p w14:paraId="57AB11AF" w14:textId="77777777" w:rsidR="0030289E" w:rsidRDefault="0030289E" w:rsidP="007942AE">
      <w:pPr>
        <w:spacing w:line="360" w:lineRule="auto"/>
        <w:rPr>
          <w:rFonts w:ascii="Times New Roman" w:hAnsi="Times New Roman" w:cs="Times New Roman"/>
          <w:sz w:val="24"/>
          <w:szCs w:val="24"/>
        </w:rPr>
      </w:pPr>
    </w:p>
    <w:p w14:paraId="0800FEC1" w14:textId="41900457" w:rsidR="001A150C" w:rsidRPr="001A150C" w:rsidRDefault="001A150C" w:rsidP="007942AE">
      <w:pPr>
        <w:spacing w:line="360" w:lineRule="auto"/>
        <w:rPr>
          <w:rFonts w:ascii="Times New Roman" w:hAnsi="Times New Roman" w:cs="Times New Roman"/>
          <w:sz w:val="24"/>
          <w:szCs w:val="24"/>
          <w:u w:val="single"/>
        </w:rPr>
      </w:pPr>
      <w:r w:rsidRPr="001A150C">
        <w:rPr>
          <w:rFonts w:ascii="Times New Roman" w:hAnsi="Times New Roman" w:cs="Times New Roman"/>
          <w:sz w:val="24"/>
          <w:szCs w:val="24"/>
          <w:u w:val="single"/>
        </w:rPr>
        <w:lastRenderedPageBreak/>
        <w:t>Formal Education</w:t>
      </w:r>
    </w:p>
    <w:p w14:paraId="73567647" w14:textId="1077FB60" w:rsidR="00E628D8" w:rsidRPr="00202D3B" w:rsidRDefault="00E628D8" w:rsidP="00EE63C8">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D92AD16" wp14:editId="635CB1EF">
                <wp:simplePos x="0" y="0"/>
                <wp:positionH relativeFrom="column">
                  <wp:posOffset>5073015</wp:posOffset>
                </wp:positionH>
                <wp:positionV relativeFrom="paragraph">
                  <wp:posOffset>1026160</wp:posOffset>
                </wp:positionV>
                <wp:extent cx="1181735" cy="635"/>
                <wp:effectExtent l="0" t="0" r="0" b="6985"/>
                <wp:wrapSquare wrapText="bothSides"/>
                <wp:docPr id="3" name="Text Box 3"/>
                <wp:cNvGraphicFramePr/>
                <a:graphic xmlns:a="http://schemas.openxmlformats.org/drawingml/2006/main">
                  <a:graphicData uri="http://schemas.microsoft.com/office/word/2010/wordprocessingShape">
                    <wps:wsp>
                      <wps:cNvSpPr txBox="1"/>
                      <wps:spPr>
                        <a:xfrm>
                          <a:off x="0" y="0"/>
                          <a:ext cx="1181735" cy="635"/>
                        </a:xfrm>
                        <a:prstGeom prst="rect">
                          <a:avLst/>
                        </a:prstGeom>
                        <a:solidFill>
                          <a:prstClr val="white"/>
                        </a:solidFill>
                        <a:ln>
                          <a:noFill/>
                        </a:ln>
                      </wps:spPr>
                      <wps:txbx>
                        <w:txbxContent>
                          <w:p w14:paraId="389F579E" w14:textId="69B21025" w:rsidR="007942AE" w:rsidRPr="00826DFB" w:rsidRDefault="007942AE" w:rsidP="007942AE">
                            <w:pPr>
                              <w:pStyle w:val="Caption"/>
                              <w:jc w:val="center"/>
                              <w:rPr>
                                <w:rFonts w:ascii="Times New Roman" w:hAnsi="Times New Roman" w:cs="Times New Roman"/>
                                <w:noProof/>
                                <w:sz w:val="24"/>
                                <w:szCs w:val="24"/>
                              </w:rPr>
                            </w:pPr>
                            <w:bookmarkStart w:id="24" w:name="_Toc204901870"/>
                            <w:bookmarkStart w:id="25" w:name="_Toc236263606"/>
                            <w:r>
                              <w:t xml:space="preserve">Figure </w:t>
                            </w:r>
                            <w:fldSimple w:instr=" SEQ Figure \* ARABIC ">
                              <w:r w:rsidR="00B13138">
                                <w:rPr>
                                  <w:noProof/>
                                </w:rPr>
                                <w:t>2</w:t>
                              </w:r>
                            </w:fldSimple>
                            <w:r>
                              <w:t xml:space="preserve">. </w:t>
                            </w:r>
                            <w:r>
                              <w:br/>
                              <w:t xml:space="preserve">Master’s degree, </w:t>
                            </w:r>
                            <w:r>
                              <w:br/>
                              <w:t>Project Management</w:t>
                            </w:r>
                            <w:bookmarkEnd w:id="24"/>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92AD16" id="Text Box 3" o:spid="_x0000_s1028" type="#_x0000_t202" style="position:absolute;margin-left:399.45pt;margin-top:80.8pt;width:93.05pt;height:.0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" stroked="f">
                <v:textbox style="mso-fit-shape-to-text:t" inset="0,0,0,0">
                  <w:txbxContent>
                    <w:p w14:paraId="389F579E" w14:textId="69B21025" w:rsidR="007942AE" w:rsidRPr="00826DFB" w:rsidRDefault="007942AE" w:rsidP="007942AE">
                      <w:pPr>
                        <w:pStyle w:val="Caption"/>
                        <w:jc w:val="center"/>
                        <w:rPr>
                          <w:rFonts w:ascii="Times New Roman" w:hAnsi="Times New Roman" w:cs="Times New Roman"/>
                          <w:noProof/>
                          <w:sz w:val="24"/>
                          <w:szCs w:val="24"/>
                        </w:rPr>
                      </w:pPr>
                      <w:bookmarkStart w:id="26" w:name="_Toc204901870"/>
                      <w:bookmarkStart w:id="27" w:name="_Toc236263606"/>
                      <w:r>
                        <w:t xml:space="preserve">Figure </w:t>
                      </w:r>
                      <w:fldSimple w:instr=" SEQ Figure \* ARABIC ">
                        <w:r w:rsidR="00B13138">
                          <w:rPr>
                            <w:noProof/>
                          </w:rPr>
                          <w:t>2</w:t>
                        </w:r>
                      </w:fldSimple>
                      <w:r>
                        <w:t xml:space="preserve">. </w:t>
                      </w:r>
                      <w:r>
                        <w:br/>
                        <w:t xml:space="preserve">Master’s degree, </w:t>
                      </w:r>
                      <w:r>
                        <w:br/>
                        <w:t>Project Management</w:t>
                      </w:r>
                      <w:bookmarkEnd w:id="26"/>
                      <w:bookmarkEnd w:id="27"/>
                    </w:p>
                  </w:txbxContent>
                </v:textbox>
                <w10:wrap type="square"/>
              </v:shape>
            </w:pict>
          </mc:Fallback>
        </mc:AlternateContent>
      </w:r>
      <w:r w:rsidRPr="00202D3B">
        <w:rPr>
          <w:rFonts w:ascii="Times New Roman" w:hAnsi="Times New Roman" w:cs="Times New Roman"/>
          <w:noProof/>
          <w:sz w:val="24"/>
          <w:szCs w:val="24"/>
        </w:rPr>
        <w:drawing>
          <wp:anchor distT="0" distB="0" distL="114300" distR="114300" simplePos="0" relativeHeight="251669504" behindDoc="0" locked="0" layoutInCell="1" allowOverlap="1" wp14:anchorId="1A348A7F" wp14:editId="6BC0ED4E">
            <wp:simplePos x="0" y="0"/>
            <wp:positionH relativeFrom="column">
              <wp:posOffset>5069840</wp:posOffset>
            </wp:positionH>
            <wp:positionV relativeFrom="paragraph">
              <wp:posOffset>51206</wp:posOffset>
            </wp:positionV>
            <wp:extent cx="1182370" cy="919480"/>
            <wp:effectExtent l="0" t="0" r="0" b="0"/>
            <wp:wrapSquare wrapText="bothSides"/>
            <wp:docPr id="2" name="Picture 2" descr="A diploma with a logo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ploma with a logo and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2370" cy="919480"/>
                    </a:xfrm>
                    <a:prstGeom prst="rect">
                      <a:avLst/>
                    </a:prstGeom>
                  </pic:spPr>
                </pic:pic>
              </a:graphicData>
            </a:graphic>
            <wp14:sizeRelH relativeFrom="page">
              <wp14:pctWidth>0</wp14:pctWidth>
            </wp14:sizeRelH>
            <wp14:sizeRelV relativeFrom="page">
              <wp14:pctHeight>0</wp14:pctHeight>
            </wp14:sizeRelV>
          </wp:anchor>
        </w:drawing>
      </w:r>
      <w:r w:rsidR="002A13A7" w:rsidRPr="00202D3B">
        <w:rPr>
          <w:rFonts w:ascii="Times New Roman" w:hAnsi="Times New Roman" w:cs="Times New Roman"/>
          <w:sz w:val="24"/>
          <w:szCs w:val="24"/>
        </w:rPr>
        <w:t xml:space="preserve">Mr. </w:t>
      </w:r>
      <w:r w:rsidR="00DF1FA7" w:rsidRPr="00202D3B">
        <w:rPr>
          <w:rFonts w:ascii="Times New Roman" w:hAnsi="Times New Roman" w:cs="Times New Roman"/>
          <w:sz w:val="24"/>
          <w:szCs w:val="24"/>
        </w:rPr>
        <w:t>S</w:t>
      </w:r>
      <w:r w:rsidR="002A13A7" w:rsidRPr="00202D3B">
        <w:rPr>
          <w:rFonts w:ascii="Times New Roman" w:hAnsi="Times New Roman" w:cs="Times New Roman"/>
          <w:sz w:val="24"/>
          <w:szCs w:val="24"/>
        </w:rPr>
        <w:t>hepherd’s e</w:t>
      </w:r>
      <w:r w:rsidR="007942AE" w:rsidRPr="00202D3B">
        <w:rPr>
          <w:rFonts w:ascii="Times New Roman" w:hAnsi="Times New Roman" w:cs="Times New Roman"/>
          <w:sz w:val="24"/>
          <w:szCs w:val="24"/>
        </w:rPr>
        <w:t xml:space="preserve">ducation includes coursework </w:t>
      </w:r>
      <w:r w:rsidR="002A13A7" w:rsidRPr="00202D3B">
        <w:rPr>
          <w:rFonts w:ascii="Times New Roman" w:hAnsi="Times New Roman" w:cs="Times New Roman"/>
          <w:sz w:val="24"/>
          <w:szCs w:val="24"/>
        </w:rPr>
        <w:t>from</w:t>
      </w:r>
      <w:r w:rsidR="007942AE" w:rsidRPr="00202D3B">
        <w:rPr>
          <w:rFonts w:ascii="Times New Roman" w:hAnsi="Times New Roman" w:cs="Times New Roman"/>
          <w:sz w:val="24"/>
          <w:szCs w:val="24"/>
        </w:rPr>
        <w:t xml:space="preserve"> three Associate in Arts degrees in </w:t>
      </w:r>
      <w:r w:rsidR="007942AE" w:rsidRPr="00202D3B">
        <w:rPr>
          <w:rFonts w:ascii="Times New Roman" w:hAnsi="Times New Roman" w:cs="Times New Roman"/>
          <w:i/>
          <w:iCs/>
          <w:sz w:val="24"/>
          <w:szCs w:val="24"/>
        </w:rPr>
        <w:t>Business Administration</w:t>
      </w:r>
      <w:r w:rsidR="007942AE" w:rsidRPr="00202D3B">
        <w:rPr>
          <w:rFonts w:ascii="Times New Roman" w:hAnsi="Times New Roman" w:cs="Times New Roman"/>
          <w:sz w:val="24"/>
          <w:szCs w:val="24"/>
        </w:rPr>
        <w:t xml:space="preserve">, </w:t>
      </w:r>
      <w:r w:rsidR="007942AE" w:rsidRPr="00202D3B">
        <w:rPr>
          <w:rFonts w:ascii="Times New Roman" w:hAnsi="Times New Roman" w:cs="Times New Roman"/>
          <w:i/>
          <w:iCs/>
          <w:sz w:val="24"/>
          <w:szCs w:val="24"/>
        </w:rPr>
        <w:t>History</w:t>
      </w:r>
      <w:r w:rsidR="007942AE" w:rsidRPr="00202D3B">
        <w:rPr>
          <w:rFonts w:ascii="Times New Roman" w:hAnsi="Times New Roman" w:cs="Times New Roman"/>
          <w:sz w:val="24"/>
          <w:szCs w:val="24"/>
        </w:rPr>
        <w:t xml:space="preserve">, and </w:t>
      </w:r>
      <w:r w:rsidR="007942AE" w:rsidRPr="00202D3B">
        <w:rPr>
          <w:rFonts w:ascii="Times New Roman" w:hAnsi="Times New Roman" w:cs="Times New Roman"/>
          <w:i/>
          <w:iCs/>
          <w:sz w:val="24"/>
          <w:szCs w:val="24"/>
        </w:rPr>
        <w:t>Technology</w:t>
      </w:r>
      <w:r w:rsidR="007942AE" w:rsidRPr="00202D3B">
        <w:rPr>
          <w:rFonts w:ascii="Times New Roman" w:hAnsi="Times New Roman" w:cs="Times New Roman"/>
          <w:sz w:val="24"/>
          <w:szCs w:val="24"/>
        </w:rPr>
        <w:t xml:space="preserve"> from Forsyth Technical </w:t>
      </w:r>
      <w:r w:rsidR="002A13A7" w:rsidRPr="00202D3B">
        <w:rPr>
          <w:rFonts w:ascii="Times New Roman" w:hAnsi="Times New Roman" w:cs="Times New Roman"/>
          <w:sz w:val="24"/>
          <w:szCs w:val="24"/>
        </w:rPr>
        <w:t xml:space="preserve">Community </w:t>
      </w:r>
      <w:r w:rsidR="007942AE" w:rsidRPr="00202D3B">
        <w:rPr>
          <w:rFonts w:ascii="Times New Roman" w:hAnsi="Times New Roman" w:cs="Times New Roman"/>
          <w:sz w:val="24"/>
          <w:szCs w:val="24"/>
        </w:rPr>
        <w:t xml:space="preserve">College and one </w:t>
      </w:r>
      <w:r w:rsidR="00B947C2" w:rsidRPr="00202D3B">
        <w:rPr>
          <w:rFonts w:ascii="Times New Roman" w:hAnsi="Times New Roman" w:cs="Times New Roman"/>
          <w:sz w:val="24"/>
          <w:szCs w:val="24"/>
        </w:rPr>
        <w:t>certificate</w:t>
      </w:r>
      <w:r w:rsidR="007942AE" w:rsidRPr="00202D3B">
        <w:rPr>
          <w:rFonts w:ascii="Times New Roman" w:hAnsi="Times New Roman" w:cs="Times New Roman"/>
          <w:sz w:val="24"/>
          <w:szCs w:val="24"/>
        </w:rPr>
        <w:t xml:space="preserve"> in </w:t>
      </w:r>
      <w:r w:rsidR="007942AE" w:rsidRPr="00202D3B">
        <w:rPr>
          <w:rFonts w:ascii="Times New Roman" w:hAnsi="Times New Roman" w:cs="Times New Roman"/>
          <w:i/>
          <w:iCs/>
          <w:sz w:val="24"/>
          <w:szCs w:val="24"/>
        </w:rPr>
        <w:t>Business Analytics: Business Intelligence</w:t>
      </w:r>
      <w:r w:rsidR="007942AE" w:rsidRPr="00202D3B">
        <w:rPr>
          <w:rFonts w:ascii="Times New Roman" w:hAnsi="Times New Roman" w:cs="Times New Roman"/>
          <w:sz w:val="24"/>
          <w:szCs w:val="24"/>
        </w:rPr>
        <w:t xml:space="preserve"> from Wake Technical Community College, a Bachelor’s degree (GPA 3.37) </w:t>
      </w:r>
      <w:r w:rsidR="00B947C2" w:rsidRPr="00202D3B">
        <w:rPr>
          <w:rFonts w:ascii="Times New Roman" w:hAnsi="Times New Roman" w:cs="Times New Roman"/>
          <w:sz w:val="24"/>
          <w:szCs w:val="24"/>
        </w:rPr>
        <w:t xml:space="preserve">in </w:t>
      </w:r>
      <w:r w:rsidR="007942AE" w:rsidRPr="00202D3B">
        <w:rPr>
          <w:rFonts w:ascii="Times New Roman" w:hAnsi="Times New Roman" w:cs="Times New Roman"/>
          <w:sz w:val="24"/>
          <w:szCs w:val="24"/>
        </w:rPr>
        <w:t xml:space="preserve">Business </w:t>
      </w:r>
      <w:r w:rsidR="00B947C2" w:rsidRPr="00202D3B">
        <w:rPr>
          <w:rFonts w:ascii="Times New Roman" w:hAnsi="Times New Roman" w:cs="Times New Roman"/>
          <w:sz w:val="24"/>
          <w:szCs w:val="24"/>
        </w:rPr>
        <w:t xml:space="preserve">Administration, </w:t>
      </w:r>
      <w:r w:rsidR="00CF432D" w:rsidRPr="00202D3B">
        <w:rPr>
          <w:rFonts w:ascii="Times New Roman" w:hAnsi="Times New Roman" w:cs="Times New Roman"/>
          <w:sz w:val="24"/>
          <w:szCs w:val="24"/>
        </w:rPr>
        <w:t xml:space="preserve">majoring </w:t>
      </w:r>
      <w:r w:rsidR="00B947C2" w:rsidRPr="00202D3B">
        <w:rPr>
          <w:rFonts w:ascii="Times New Roman" w:hAnsi="Times New Roman" w:cs="Times New Roman"/>
          <w:sz w:val="24"/>
          <w:szCs w:val="24"/>
        </w:rPr>
        <w:t xml:space="preserve">both </w:t>
      </w:r>
      <w:r w:rsidR="00B947C2" w:rsidRPr="00202D3B">
        <w:rPr>
          <w:rFonts w:ascii="Times New Roman" w:hAnsi="Times New Roman" w:cs="Times New Roman"/>
          <w:i/>
          <w:iCs/>
          <w:sz w:val="24"/>
          <w:szCs w:val="24"/>
        </w:rPr>
        <w:t xml:space="preserve">Business </w:t>
      </w:r>
      <w:r w:rsidR="007942AE" w:rsidRPr="00202D3B">
        <w:rPr>
          <w:rFonts w:ascii="Times New Roman" w:hAnsi="Times New Roman" w:cs="Times New Roman"/>
          <w:i/>
          <w:iCs/>
          <w:sz w:val="24"/>
          <w:szCs w:val="24"/>
        </w:rPr>
        <w:t>Management</w:t>
      </w:r>
      <w:r w:rsidR="007942AE" w:rsidRPr="00202D3B">
        <w:rPr>
          <w:rFonts w:ascii="Times New Roman" w:hAnsi="Times New Roman" w:cs="Times New Roman"/>
          <w:sz w:val="24"/>
          <w:szCs w:val="24"/>
        </w:rPr>
        <w:t xml:space="preserve"> and </w:t>
      </w:r>
      <w:r w:rsidR="007942AE" w:rsidRPr="00202D3B">
        <w:rPr>
          <w:rFonts w:ascii="Times New Roman" w:hAnsi="Times New Roman" w:cs="Times New Roman"/>
          <w:i/>
          <w:iCs/>
          <w:sz w:val="24"/>
          <w:szCs w:val="24"/>
        </w:rPr>
        <w:t>Marking</w:t>
      </w:r>
      <w:r w:rsidR="007942AE" w:rsidRPr="00202D3B">
        <w:rPr>
          <w:rFonts w:ascii="Times New Roman" w:hAnsi="Times New Roman" w:cs="Times New Roman"/>
          <w:sz w:val="24"/>
          <w:szCs w:val="24"/>
        </w:rPr>
        <w:t xml:space="preserve"> with a Minor in </w:t>
      </w:r>
      <w:r w:rsidR="007942AE" w:rsidRPr="00202D3B">
        <w:rPr>
          <w:rFonts w:ascii="Times New Roman" w:hAnsi="Times New Roman" w:cs="Times New Roman"/>
          <w:i/>
          <w:iCs/>
          <w:sz w:val="24"/>
          <w:szCs w:val="24"/>
        </w:rPr>
        <w:t>Political Science</w:t>
      </w:r>
      <w:r w:rsidR="007942AE" w:rsidRPr="00202D3B">
        <w:rPr>
          <w:rFonts w:ascii="Times New Roman" w:hAnsi="Times New Roman" w:cs="Times New Roman"/>
          <w:sz w:val="24"/>
          <w:szCs w:val="24"/>
        </w:rPr>
        <w:t xml:space="preserve"> from High Point University, a Master’s degree (GPA 3.50) </w:t>
      </w:r>
      <w:r w:rsidR="00DF1FA7" w:rsidRPr="00202D3B">
        <w:rPr>
          <w:rFonts w:ascii="Times New Roman" w:hAnsi="Times New Roman" w:cs="Times New Roman"/>
          <w:sz w:val="24"/>
          <w:szCs w:val="24"/>
        </w:rPr>
        <w:t>in</w:t>
      </w:r>
      <w:r w:rsidR="00B947C2"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Project Management</w:t>
      </w:r>
      <w:r w:rsidR="00B947C2" w:rsidRPr="00202D3B">
        <w:rPr>
          <w:rFonts w:ascii="Times New Roman" w:hAnsi="Times New Roman" w:cs="Times New Roman"/>
          <w:sz w:val="24"/>
          <w:szCs w:val="24"/>
        </w:rPr>
        <w:t xml:space="preserve"> from </w:t>
      </w:r>
      <w:r w:rsidR="007942AE" w:rsidRPr="00202D3B">
        <w:rPr>
          <w:rFonts w:ascii="Times New Roman" w:hAnsi="Times New Roman" w:cs="Times New Roman"/>
          <w:sz w:val="24"/>
          <w:szCs w:val="24"/>
        </w:rPr>
        <w:t xml:space="preserve">Western Carolina University. </w:t>
      </w:r>
      <w:r w:rsidR="00DF1FA7" w:rsidRPr="00202D3B">
        <w:rPr>
          <w:rFonts w:ascii="Times New Roman" w:hAnsi="Times New Roman" w:cs="Times New Roman"/>
          <w:sz w:val="24"/>
          <w:szCs w:val="24"/>
        </w:rPr>
        <w:t>Mr. Shepherd</w:t>
      </w:r>
      <w:r w:rsidR="00B947C2" w:rsidRPr="00202D3B">
        <w:rPr>
          <w:rFonts w:ascii="Times New Roman" w:hAnsi="Times New Roman" w:cs="Times New Roman"/>
          <w:sz w:val="24"/>
          <w:szCs w:val="24"/>
        </w:rPr>
        <w:t xml:space="preserve"> has completed graduate-level courses (</w:t>
      </w:r>
      <w:r w:rsidR="00DF1FA7" w:rsidRPr="00202D3B">
        <w:rPr>
          <w:rFonts w:ascii="Times New Roman" w:hAnsi="Times New Roman" w:cs="Times New Roman"/>
          <w:sz w:val="24"/>
          <w:szCs w:val="24"/>
        </w:rPr>
        <w:t>ten</w:t>
      </w:r>
      <w:r w:rsidR="00B947C2" w:rsidRPr="00202D3B">
        <w:rPr>
          <w:rFonts w:ascii="Times New Roman" w:hAnsi="Times New Roman" w:cs="Times New Roman"/>
          <w:sz w:val="24"/>
          <w:szCs w:val="24"/>
        </w:rPr>
        <w:t xml:space="preserve"> </w:t>
      </w:r>
      <w:r w:rsidR="00DF1FA7" w:rsidRPr="00202D3B">
        <w:rPr>
          <w:rFonts w:ascii="Times New Roman" w:hAnsi="Times New Roman" w:cs="Times New Roman"/>
          <w:sz w:val="24"/>
          <w:szCs w:val="24"/>
        </w:rPr>
        <w:t xml:space="preserve">courses </w:t>
      </w:r>
      <w:r w:rsidR="00B947C2" w:rsidRPr="00202D3B">
        <w:rPr>
          <w:rFonts w:ascii="Times New Roman" w:hAnsi="Times New Roman" w:cs="Times New Roman"/>
          <w:sz w:val="24"/>
          <w:szCs w:val="24"/>
        </w:rPr>
        <w:t>in all) at High Point University (4</w:t>
      </w:r>
      <w:r w:rsidR="00DF1FA7" w:rsidRPr="00202D3B">
        <w:rPr>
          <w:rFonts w:ascii="Times New Roman" w:hAnsi="Times New Roman" w:cs="Times New Roman"/>
          <w:sz w:val="24"/>
          <w:szCs w:val="24"/>
        </w:rPr>
        <w:t xml:space="preserve"> courses</w:t>
      </w:r>
      <w:r w:rsidR="00B947C2" w:rsidRPr="00202D3B">
        <w:rPr>
          <w:rFonts w:ascii="Times New Roman" w:hAnsi="Times New Roman" w:cs="Times New Roman"/>
          <w:sz w:val="24"/>
          <w:szCs w:val="24"/>
        </w:rPr>
        <w:t>), Liberty University (4</w:t>
      </w:r>
      <w:r w:rsidR="00DF1FA7" w:rsidRPr="00202D3B">
        <w:rPr>
          <w:rFonts w:ascii="Times New Roman" w:hAnsi="Times New Roman" w:cs="Times New Roman"/>
          <w:sz w:val="24"/>
          <w:szCs w:val="24"/>
        </w:rPr>
        <w:t xml:space="preserve"> courses</w:t>
      </w:r>
      <w:r w:rsidR="00B947C2" w:rsidRPr="00202D3B">
        <w:rPr>
          <w:rFonts w:ascii="Times New Roman" w:hAnsi="Times New Roman" w:cs="Times New Roman"/>
          <w:sz w:val="24"/>
          <w:szCs w:val="24"/>
        </w:rPr>
        <w:t>), and UNC-Greensboro (2</w:t>
      </w:r>
      <w:r w:rsidR="00DF1FA7" w:rsidRPr="00202D3B">
        <w:rPr>
          <w:rFonts w:ascii="Times New Roman" w:hAnsi="Times New Roman" w:cs="Times New Roman"/>
          <w:sz w:val="24"/>
          <w:szCs w:val="24"/>
        </w:rPr>
        <w:t xml:space="preserve"> courses</w:t>
      </w:r>
      <w:r w:rsidR="00B947C2" w:rsidRPr="00202D3B">
        <w:rPr>
          <w:rFonts w:ascii="Times New Roman" w:hAnsi="Times New Roman" w:cs="Times New Roman"/>
          <w:sz w:val="24"/>
          <w:szCs w:val="24"/>
        </w:rPr>
        <w:t>).</w:t>
      </w:r>
      <w:r w:rsidR="00BF36A9">
        <w:rPr>
          <w:rFonts w:ascii="Times New Roman" w:hAnsi="Times New Roman" w:cs="Times New Roman"/>
          <w:sz w:val="24"/>
          <w:szCs w:val="24"/>
        </w:rPr>
        <w:br/>
      </w:r>
    </w:p>
    <w:p w14:paraId="53FC55ED" w14:textId="1A317366" w:rsidR="001A150C" w:rsidRPr="001A150C" w:rsidRDefault="001A150C" w:rsidP="001A150C">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Inf</w:t>
      </w:r>
      <w:r w:rsidRPr="001A150C">
        <w:rPr>
          <w:rFonts w:ascii="Times New Roman" w:hAnsi="Times New Roman" w:cs="Times New Roman"/>
          <w:sz w:val="24"/>
          <w:szCs w:val="24"/>
          <w:u w:val="single"/>
        </w:rPr>
        <w:t>ormal Education</w:t>
      </w:r>
    </w:p>
    <w:p w14:paraId="09F20378" w14:textId="4FCC763B" w:rsidR="00942ABA" w:rsidRPr="00202D3B" w:rsidRDefault="001A150C" w:rsidP="007942AE">
      <w:pPr>
        <w:spacing w:line="360" w:lineRule="auto"/>
        <w:rPr>
          <w:rFonts w:ascii="Times New Roman" w:hAnsi="Times New Roman" w:cs="Times New Roman"/>
          <w:i/>
          <w:sz w:val="24"/>
          <w:szCs w:val="24"/>
        </w:rPr>
      </w:pPr>
      <w:r>
        <w:rPr>
          <w:rFonts w:ascii="Times New Roman" w:hAnsi="Times New Roman" w:cs="Times New Roman"/>
          <w:sz w:val="24"/>
          <w:szCs w:val="24"/>
        </w:rPr>
        <w:t>F</w:t>
      </w:r>
      <w:r w:rsidR="00E628D8" w:rsidRPr="00202D3B">
        <w:rPr>
          <w:rFonts w:ascii="Times New Roman" w:hAnsi="Times New Roman" w:cs="Times New Roman"/>
          <w:sz w:val="24"/>
          <w:szCs w:val="24"/>
        </w:rPr>
        <w:t xml:space="preserve">rom 2001 to 2018, Mr. Shepherd </w:t>
      </w:r>
      <w:r w:rsidR="007942AE" w:rsidRPr="00202D3B">
        <w:rPr>
          <w:rFonts w:ascii="Times New Roman" w:hAnsi="Times New Roman" w:cs="Times New Roman"/>
          <w:sz w:val="24"/>
          <w:szCs w:val="24"/>
        </w:rPr>
        <w:t xml:space="preserve">completed </w:t>
      </w:r>
      <w:r w:rsidR="007942AE" w:rsidRPr="00202D3B">
        <w:rPr>
          <w:rFonts w:ascii="Times New Roman" w:hAnsi="Times New Roman" w:cs="Times New Roman"/>
          <w:i/>
          <w:iCs/>
          <w:sz w:val="24"/>
          <w:szCs w:val="24"/>
        </w:rPr>
        <w:t>Lifeway’s</w:t>
      </w:r>
      <w:r w:rsidR="007942AE" w:rsidRPr="00202D3B">
        <w:rPr>
          <w:rFonts w:ascii="Times New Roman" w:hAnsi="Times New Roman" w:cs="Times New Roman"/>
          <w:sz w:val="24"/>
          <w:szCs w:val="24"/>
        </w:rPr>
        <w:t xml:space="preserve"> Christian Growth Study Plan, completing seven (7) bible studies. He completed five other Bible studies on </w:t>
      </w:r>
      <w:r w:rsidR="00F33618">
        <w:rPr>
          <w:rFonts w:ascii="Times New Roman" w:hAnsi="Times New Roman" w:cs="Times New Roman"/>
          <w:sz w:val="24"/>
          <w:szCs w:val="24"/>
        </w:rPr>
        <w:t xml:space="preserve">marriage, six </w:t>
      </w:r>
      <w:r w:rsidR="007942AE" w:rsidRPr="00202D3B">
        <w:rPr>
          <w:rFonts w:ascii="Times New Roman" w:hAnsi="Times New Roman" w:cs="Times New Roman"/>
          <w:sz w:val="24"/>
          <w:szCs w:val="24"/>
        </w:rPr>
        <w:t xml:space="preserve">on leadership, and two Bible courses at Triad Baptist </w:t>
      </w:r>
      <w:r w:rsidR="00DE038D" w:rsidRPr="00202D3B">
        <w:rPr>
          <w:rFonts w:ascii="Times New Roman" w:hAnsi="Times New Roman" w:cs="Times New Roman"/>
          <w:sz w:val="24"/>
          <w:szCs w:val="24"/>
        </w:rPr>
        <w:t xml:space="preserve">Church and </w:t>
      </w:r>
      <w:r w:rsidR="007942AE" w:rsidRPr="00202D3B">
        <w:rPr>
          <w:rFonts w:ascii="Times New Roman" w:hAnsi="Times New Roman" w:cs="Times New Roman"/>
          <w:sz w:val="24"/>
          <w:szCs w:val="24"/>
        </w:rPr>
        <w:t xml:space="preserve">LIFE Community Church. Conducted three years as a missionary at </w:t>
      </w:r>
      <w:r w:rsidR="007942AE" w:rsidRPr="00202D3B">
        <w:rPr>
          <w:rFonts w:ascii="Times New Roman" w:hAnsi="Times New Roman" w:cs="Times New Roman"/>
          <w:i/>
          <w:iCs/>
          <w:sz w:val="24"/>
          <w:szCs w:val="24"/>
        </w:rPr>
        <w:t>LIFE on Lexington</w:t>
      </w:r>
      <w:r w:rsidR="007942AE" w:rsidRPr="00202D3B">
        <w:rPr>
          <w:rFonts w:ascii="Times New Roman" w:hAnsi="Times New Roman" w:cs="Times New Roman"/>
          <w:sz w:val="24"/>
          <w:szCs w:val="24"/>
        </w:rPr>
        <w:t xml:space="preserve"> church</w:t>
      </w:r>
      <w:r w:rsidR="00DF1FA7" w:rsidRPr="00202D3B">
        <w:rPr>
          <w:rFonts w:ascii="Times New Roman" w:hAnsi="Times New Roman" w:cs="Times New Roman"/>
          <w:sz w:val="24"/>
          <w:szCs w:val="24"/>
        </w:rPr>
        <w:t xml:space="preserve"> in High Point, NC</w:t>
      </w:r>
      <w:r w:rsidR="007942AE" w:rsidRPr="00202D3B">
        <w:rPr>
          <w:rFonts w:ascii="Times New Roman" w:hAnsi="Times New Roman" w:cs="Times New Roman"/>
          <w:sz w:val="24"/>
          <w:szCs w:val="24"/>
        </w:rPr>
        <w:t xml:space="preserve">. </w:t>
      </w:r>
      <w:r w:rsidR="00E628D8" w:rsidRPr="00202D3B">
        <w:rPr>
          <w:rFonts w:ascii="Times New Roman" w:hAnsi="Times New Roman" w:cs="Times New Roman"/>
          <w:sz w:val="24"/>
          <w:szCs w:val="24"/>
        </w:rPr>
        <w:t xml:space="preserve">From 2020 to 2025, he completed books </w:t>
      </w:r>
      <w:r w:rsidR="00F33618">
        <w:rPr>
          <w:rFonts w:ascii="Times New Roman" w:hAnsi="Times New Roman" w:cs="Times New Roman"/>
          <w:sz w:val="24"/>
          <w:szCs w:val="24"/>
        </w:rPr>
        <w:t xml:space="preserve">including </w:t>
      </w:r>
      <w:r w:rsidR="00F33618" w:rsidRPr="00F33618">
        <w:rPr>
          <w:rFonts w:ascii="Times New Roman" w:hAnsi="Times New Roman" w:cs="Times New Roman"/>
          <w:i/>
          <w:iCs/>
          <w:sz w:val="24"/>
          <w:szCs w:val="24"/>
        </w:rPr>
        <w:t>The Titus Ten</w:t>
      </w:r>
      <w:r w:rsidR="00F33618">
        <w:rPr>
          <w:rFonts w:ascii="Times New Roman" w:hAnsi="Times New Roman" w:cs="Times New Roman"/>
          <w:sz w:val="24"/>
          <w:szCs w:val="24"/>
        </w:rPr>
        <w:t xml:space="preserve">, </w:t>
      </w:r>
      <w:r w:rsidR="00F33618" w:rsidRPr="00F33618">
        <w:rPr>
          <w:rFonts w:ascii="Times New Roman" w:hAnsi="Times New Roman" w:cs="Times New Roman"/>
          <w:i/>
          <w:iCs/>
          <w:sz w:val="24"/>
          <w:szCs w:val="24"/>
        </w:rPr>
        <w:t>Wild at Heart</w:t>
      </w:r>
      <w:r w:rsidR="00F33618">
        <w:rPr>
          <w:rFonts w:ascii="Times New Roman" w:hAnsi="Times New Roman" w:cs="Times New Roman"/>
          <w:sz w:val="24"/>
          <w:szCs w:val="24"/>
        </w:rPr>
        <w:t xml:space="preserve">, </w:t>
      </w:r>
      <w:r w:rsidR="00F33618" w:rsidRPr="00F33618">
        <w:rPr>
          <w:rFonts w:ascii="Times New Roman" w:hAnsi="Times New Roman" w:cs="Times New Roman"/>
          <w:i/>
          <w:iCs/>
          <w:sz w:val="24"/>
          <w:szCs w:val="24"/>
        </w:rPr>
        <w:t>Experiencing God</w:t>
      </w:r>
      <w:r w:rsidR="00F33618">
        <w:rPr>
          <w:rFonts w:ascii="Times New Roman" w:hAnsi="Times New Roman" w:cs="Times New Roman"/>
          <w:sz w:val="24"/>
          <w:szCs w:val="24"/>
        </w:rPr>
        <w:t xml:space="preserve">, and </w:t>
      </w:r>
      <w:r w:rsidR="00F33618" w:rsidRPr="00F33618">
        <w:rPr>
          <w:rFonts w:ascii="Times New Roman" w:hAnsi="Times New Roman" w:cs="Times New Roman"/>
          <w:i/>
          <w:iCs/>
          <w:sz w:val="24"/>
          <w:szCs w:val="24"/>
        </w:rPr>
        <w:t>The Five Love Languages</w:t>
      </w:r>
      <w:r w:rsidR="00F33618">
        <w:rPr>
          <w:rFonts w:ascii="Times New Roman" w:hAnsi="Times New Roman" w:cs="Times New Roman"/>
          <w:sz w:val="24"/>
          <w:szCs w:val="24"/>
        </w:rPr>
        <w:t>, as well as multiple other titles</w:t>
      </w:r>
      <w:r w:rsidR="007942AE" w:rsidRPr="00202D3B">
        <w:rPr>
          <w:rFonts w:ascii="Times New Roman" w:hAnsi="Times New Roman" w:cs="Times New Roman"/>
          <w:i/>
          <w:sz w:val="24"/>
          <w:szCs w:val="24"/>
        </w:rPr>
        <w:t xml:space="preserve">. </w:t>
      </w:r>
      <w:r w:rsidR="007942AE" w:rsidRPr="00202D3B">
        <w:rPr>
          <w:rFonts w:ascii="Times New Roman" w:hAnsi="Times New Roman" w:cs="Times New Roman"/>
          <w:sz w:val="24"/>
          <w:szCs w:val="24"/>
        </w:rPr>
        <w:t xml:space="preserve">Currently studying the book </w:t>
      </w:r>
      <w:r w:rsidR="007942AE" w:rsidRPr="00202D3B">
        <w:rPr>
          <w:rFonts w:ascii="Times New Roman" w:hAnsi="Times New Roman" w:cs="Times New Roman"/>
          <w:i/>
          <w:sz w:val="24"/>
          <w:szCs w:val="24"/>
        </w:rPr>
        <w:t xml:space="preserve">Studies on the Sermon on the </w:t>
      </w:r>
      <w:r w:rsidR="00E628D8" w:rsidRPr="00202D3B">
        <w:rPr>
          <w:rFonts w:ascii="Times New Roman" w:hAnsi="Times New Roman" w:cs="Times New Roman"/>
          <w:i/>
          <w:sz w:val="24"/>
          <w:szCs w:val="24"/>
        </w:rPr>
        <w:t>Mount</w:t>
      </w:r>
      <w:r w:rsidR="007942AE" w:rsidRPr="00202D3B">
        <w:rPr>
          <w:rFonts w:ascii="Times New Roman" w:hAnsi="Times New Roman" w:cs="Times New Roman"/>
          <w:i/>
          <w:sz w:val="24"/>
          <w:szCs w:val="24"/>
        </w:rPr>
        <w:t xml:space="preserve">. </w:t>
      </w:r>
    </w:p>
    <w:p w14:paraId="4B3D2934" w14:textId="77777777" w:rsidR="001A150C" w:rsidRDefault="001A150C" w:rsidP="001A150C">
      <w:pPr>
        <w:spacing w:line="360" w:lineRule="auto"/>
        <w:rPr>
          <w:rFonts w:ascii="Times New Roman" w:hAnsi="Times New Roman" w:cs="Times New Roman"/>
          <w:sz w:val="24"/>
          <w:szCs w:val="24"/>
          <w:u w:val="single"/>
        </w:rPr>
      </w:pPr>
    </w:p>
    <w:p w14:paraId="7624CEC4" w14:textId="04E11DB4" w:rsidR="001A150C" w:rsidRPr="001A150C" w:rsidRDefault="001A150C" w:rsidP="001A150C">
      <w:pPr>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Medical</w:t>
      </w:r>
      <w:r w:rsidRPr="001A150C">
        <w:rPr>
          <w:rFonts w:ascii="Times New Roman" w:hAnsi="Times New Roman" w:cs="Times New Roman"/>
          <w:sz w:val="24"/>
          <w:szCs w:val="24"/>
          <w:u w:val="single"/>
        </w:rPr>
        <w:t xml:space="preserve"> Education</w:t>
      </w:r>
    </w:p>
    <w:p w14:paraId="7B105D3C" w14:textId="3C11B155" w:rsidR="0030289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Mr. </w:t>
      </w:r>
      <w:r w:rsidR="00DF1FA7" w:rsidRPr="00202D3B">
        <w:rPr>
          <w:rFonts w:ascii="Times New Roman" w:hAnsi="Times New Roman" w:cs="Times New Roman"/>
          <w:sz w:val="24"/>
          <w:szCs w:val="24"/>
        </w:rPr>
        <w:t>Shepherd studied</w:t>
      </w:r>
      <w:r w:rsidRPr="00202D3B">
        <w:rPr>
          <w:rFonts w:ascii="Times New Roman" w:hAnsi="Times New Roman" w:cs="Times New Roman"/>
          <w:sz w:val="24"/>
          <w:szCs w:val="24"/>
        </w:rPr>
        <w:t xml:space="preserve"> and </w:t>
      </w:r>
      <w:r w:rsidR="00DF1FA7" w:rsidRPr="00202D3B">
        <w:rPr>
          <w:rFonts w:ascii="Times New Roman" w:hAnsi="Times New Roman" w:cs="Times New Roman"/>
          <w:sz w:val="24"/>
          <w:szCs w:val="24"/>
        </w:rPr>
        <w:t>earned</w:t>
      </w:r>
      <w:r w:rsidRPr="00202D3B">
        <w:rPr>
          <w:rFonts w:ascii="Times New Roman" w:hAnsi="Times New Roman" w:cs="Times New Roman"/>
          <w:sz w:val="24"/>
          <w:szCs w:val="24"/>
        </w:rPr>
        <w:t xml:space="preserve"> North Carolina</w:t>
      </w:r>
      <w:r w:rsidR="00942ABA" w:rsidRPr="00202D3B">
        <w:rPr>
          <w:rFonts w:ascii="Times New Roman" w:hAnsi="Times New Roman" w:cs="Times New Roman"/>
          <w:sz w:val="24"/>
          <w:szCs w:val="24"/>
        </w:rPr>
        <w:t>’s</w:t>
      </w:r>
      <w:r w:rsidRPr="00202D3B">
        <w:rPr>
          <w:rFonts w:ascii="Times New Roman" w:hAnsi="Times New Roman" w:cs="Times New Roman"/>
          <w:sz w:val="24"/>
          <w:szCs w:val="24"/>
        </w:rPr>
        <w:t xml:space="preserve"> Emergency Medical Technician (EMT) </w:t>
      </w:r>
      <w:r w:rsidR="00483B05" w:rsidRPr="00202D3B">
        <w:rPr>
          <w:rFonts w:ascii="Times New Roman" w:hAnsi="Times New Roman" w:cs="Times New Roman"/>
          <w:sz w:val="24"/>
          <w:szCs w:val="24"/>
        </w:rPr>
        <w:t>certification in</w:t>
      </w:r>
      <w:r w:rsidRPr="00202D3B">
        <w:rPr>
          <w:rFonts w:ascii="Times New Roman" w:hAnsi="Times New Roman" w:cs="Times New Roman"/>
          <w:sz w:val="24"/>
          <w:szCs w:val="24"/>
        </w:rPr>
        <w:t xml:space="preserve"> 1991 and</w:t>
      </w:r>
      <w:r w:rsidR="001A150C">
        <w:rPr>
          <w:rFonts w:ascii="Times New Roman" w:hAnsi="Times New Roman" w:cs="Times New Roman"/>
          <w:sz w:val="24"/>
          <w:szCs w:val="24"/>
        </w:rPr>
        <w:t xml:space="preserve"> again in 2000. Mr. Shepherd</w:t>
      </w:r>
      <w:r w:rsidR="00DF1FA7" w:rsidRPr="00202D3B">
        <w:rPr>
          <w:rFonts w:ascii="Times New Roman" w:hAnsi="Times New Roman" w:cs="Times New Roman"/>
          <w:sz w:val="24"/>
          <w:szCs w:val="24"/>
        </w:rPr>
        <w:t xml:space="preserve"> earned</w:t>
      </w:r>
      <w:r w:rsidRPr="00202D3B">
        <w:rPr>
          <w:rFonts w:ascii="Times New Roman" w:hAnsi="Times New Roman" w:cs="Times New Roman"/>
          <w:sz w:val="24"/>
          <w:szCs w:val="24"/>
        </w:rPr>
        <w:t xml:space="preserve"> the military’s</w:t>
      </w:r>
      <w:r w:rsidR="00DF1FA7" w:rsidRPr="00202D3B">
        <w:rPr>
          <w:rFonts w:ascii="Times New Roman" w:hAnsi="Times New Roman" w:cs="Times New Roman"/>
          <w:sz w:val="24"/>
          <w:szCs w:val="24"/>
        </w:rPr>
        <w:t xml:space="preserve"> (Army)</w:t>
      </w:r>
      <w:r w:rsidRPr="00202D3B">
        <w:rPr>
          <w:rFonts w:ascii="Times New Roman" w:hAnsi="Times New Roman" w:cs="Times New Roman"/>
          <w:sz w:val="24"/>
          <w:szCs w:val="24"/>
        </w:rPr>
        <w:t xml:space="preserve"> </w:t>
      </w:r>
      <w:r w:rsidRPr="00202D3B">
        <w:rPr>
          <w:rFonts w:ascii="Times New Roman" w:hAnsi="Times New Roman" w:cs="Times New Roman"/>
          <w:i/>
          <w:iCs/>
          <w:sz w:val="24"/>
          <w:szCs w:val="24"/>
        </w:rPr>
        <w:t>Combat Life Saver</w:t>
      </w:r>
      <w:r w:rsidRPr="00202D3B">
        <w:rPr>
          <w:rFonts w:ascii="Times New Roman" w:hAnsi="Times New Roman" w:cs="Times New Roman"/>
          <w:sz w:val="24"/>
          <w:szCs w:val="24"/>
        </w:rPr>
        <w:t xml:space="preserve"> certificate </w:t>
      </w:r>
      <w:r w:rsidRPr="001A150C">
        <w:rPr>
          <w:rFonts w:ascii="Times New Roman" w:hAnsi="Times New Roman" w:cs="Times New Roman"/>
          <w:color w:val="747474" w:themeColor="background2" w:themeShade="80"/>
          <w:sz w:val="24"/>
          <w:szCs w:val="24"/>
        </w:rPr>
        <w:t>(required annually</w:t>
      </w:r>
      <w:r w:rsidR="00942ABA" w:rsidRPr="001A150C">
        <w:rPr>
          <w:rFonts w:ascii="Times New Roman" w:hAnsi="Times New Roman" w:cs="Times New Roman"/>
          <w:color w:val="747474" w:themeColor="background2" w:themeShade="80"/>
          <w:sz w:val="24"/>
          <w:szCs w:val="24"/>
        </w:rPr>
        <w:t>, 1993</w:t>
      </w:r>
      <w:r w:rsidR="001A150C">
        <w:rPr>
          <w:rFonts w:ascii="Times New Roman" w:hAnsi="Times New Roman" w:cs="Times New Roman"/>
          <w:color w:val="747474" w:themeColor="background2" w:themeShade="80"/>
          <w:sz w:val="24"/>
          <w:szCs w:val="24"/>
        </w:rPr>
        <w:t xml:space="preserve"> to</w:t>
      </w:r>
      <w:r w:rsidR="00942ABA" w:rsidRPr="001A150C">
        <w:rPr>
          <w:rFonts w:ascii="Times New Roman" w:hAnsi="Times New Roman" w:cs="Times New Roman"/>
          <w:color w:val="747474" w:themeColor="background2" w:themeShade="80"/>
          <w:sz w:val="24"/>
          <w:szCs w:val="24"/>
        </w:rPr>
        <w:t>1999</w:t>
      </w:r>
      <w:r w:rsidRPr="001A150C">
        <w:rPr>
          <w:rFonts w:ascii="Times New Roman" w:hAnsi="Times New Roman" w:cs="Times New Roman"/>
          <w:color w:val="747474" w:themeColor="background2" w:themeShade="80"/>
          <w:sz w:val="24"/>
          <w:szCs w:val="24"/>
        </w:rPr>
        <w:t>)</w:t>
      </w:r>
      <w:r w:rsidR="001A150C">
        <w:rPr>
          <w:rFonts w:ascii="Times New Roman" w:hAnsi="Times New Roman" w:cs="Times New Roman"/>
          <w:color w:val="747474" w:themeColor="background2" w:themeShade="80"/>
          <w:sz w:val="24"/>
          <w:szCs w:val="24"/>
        </w:rPr>
        <w:t xml:space="preserve"> </w:t>
      </w:r>
      <w:r w:rsidR="001A150C" w:rsidRPr="001A150C">
        <w:rPr>
          <w:rFonts w:ascii="Times New Roman" w:hAnsi="Times New Roman" w:cs="Times New Roman"/>
          <w:sz w:val="24"/>
          <w:szCs w:val="24"/>
        </w:rPr>
        <w:t>and a</w:t>
      </w:r>
      <w:r w:rsidR="00483B05" w:rsidRPr="00202D3B">
        <w:rPr>
          <w:rFonts w:ascii="Times New Roman" w:hAnsi="Times New Roman" w:cs="Times New Roman"/>
          <w:sz w:val="24"/>
          <w:szCs w:val="24"/>
        </w:rPr>
        <w:t xml:space="preserve"> </w:t>
      </w:r>
      <w:r w:rsidR="00DF1FA7" w:rsidRPr="00202D3B">
        <w:rPr>
          <w:rFonts w:ascii="Times New Roman" w:hAnsi="Times New Roman" w:cs="Times New Roman"/>
          <w:sz w:val="24"/>
          <w:szCs w:val="24"/>
        </w:rPr>
        <w:t>‘</w:t>
      </w:r>
      <w:r w:rsidRPr="00202D3B">
        <w:rPr>
          <w:rFonts w:ascii="Times New Roman" w:hAnsi="Times New Roman" w:cs="Times New Roman"/>
          <w:i/>
          <w:iCs/>
          <w:sz w:val="24"/>
          <w:szCs w:val="24"/>
        </w:rPr>
        <w:t xml:space="preserve">Search </w:t>
      </w:r>
      <w:r w:rsidR="00DF1FA7" w:rsidRPr="00202D3B">
        <w:rPr>
          <w:rFonts w:ascii="Times New Roman" w:hAnsi="Times New Roman" w:cs="Times New Roman"/>
          <w:i/>
          <w:iCs/>
          <w:sz w:val="24"/>
          <w:szCs w:val="24"/>
        </w:rPr>
        <w:t>&amp;</w:t>
      </w:r>
      <w:r w:rsidRPr="00202D3B">
        <w:rPr>
          <w:rFonts w:ascii="Times New Roman" w:hAnsi="Times New Roman" w:cs="Times New Roman"/>
          <w:i/>
          <w:iCs/>
          <w:sz w:val="24"/>
          <w:szCs w:val="24"/>
        </w:rPr>
        <w:t xml:space="preserve"> Rescue</w:t>
      </w:r>
      <w:r w:rsidR="00DF1FA7" w:rsidRPr="00202D3B">
        <w:rPr>
          <w:rFonts w:ascii="Times New Roman" w:hAnsi="Times New Roman" w:cs="Times New Roman"/>
          <w:i/>
          <w:iCs/>
          <w:sz w:val="24"/>
          <w:szCs w:val="24"/>
        </w:rPr>
        <w:t>’</w:t>
      </w:r>
      <w:r w:rsidRPr="00202D3B">
        <w:rPr>
          <w:rFonts w:ascii="Times New Roman" w:hAnsi="Times New Roman" w:cs="Times New Roman"/>
          <w:sz w:val="24"/>
          <w:szCs w:val="24"/>
        </w:rPr>
        <w:t xml:space="preserve"> training </w:t>
      </w:r>
      <w:r w:rsidR="001A150C">
        <w:rPr>
          <w:rFonts w:ascii="Times New Roman" w:hAnsi="Times New Roman" w:cs="Times New Roman"/>
          <w:sz w:val="24"/>
          <w:szCs w:val="24"/>
        </w:rPr>
        <w:t>certificate</w:t>
      </w:r>
      <w:r w:rsidR="00DF1FA7" w:rsidRPr="00202D3B">
        <w:rPr>
          <w:rFonts w:ascii="Times New Roman" w:hAnsi="Times New Roman" w:cs="Times New Roman"/>
          <w:sz w:val="24"/>
          <w:szCs w:val="24"/>
        </w:rPr>
        <w:t>. He performed</w:t>
      </w:r>
      <w:r w:rsidRPr="00202D3B">
        <w:rPr>
          <w:rFonts w:ascii="Times New Roman" w:hAnsi="Times New Roman" w:cs="Times New Roman"/>
          <w:sz w:val="24"/>
          <w:szCs w:val="24"/>
        </w:rPr>
        <w:t xml:space="preserve"> medical evacuation</w:t>
      </w:r>
      <w:r w:rsidR="001A150C">
        <w:rPr>
          <w:rFonts w:ascii="Times New Roman" w:hAnsi="Times New Roman" w:cs="Times New Roman"/>
          <w:sz w:val="24"/>
          <w:szCs w:val="24"/>
        </w:rPr>
        <w:t>s</w:t>
      </w:r>
      <w:r w:rsidRPr="00202D3B">
        <w:rPr>
          <w:rFonts w:ascii="Times New Roman" w:hAnsi="Times New Roman" w:cs="Times New Roman"/>
          <w:sz w:val="24"/>
          <w:szCs w:val="24"/>
        </w:rPr>
        <w:t xml:space="preserve"> with </w:t>
      </w:r>
      <w:r w:rsidR="00483B05" w:rsidRPr="00202D3B">
        <w:rPr>
          <w:rFonts w:ascii="Times New Roman" w:hAnsi="Times New Roman" w:cs="Times New Roman"/>
          <w:sz w:val="24"/>
          <w:szCs w:val="24"/>
        </w:rPr>
        <w:t xml:space="preserve">the </w:t>
      </w:r>
      <w:r w:rsidRPr="00202D3B">
        <w:rPr>
          <w:rFonts w:ascii="Times New Roman" w:hAnsi="Times New Roman" w:cs="Times New Roman"/>
          <w:sz w:val="24"/>
          <w:szCs w:val="24"/>
        </w:rPr>
        <w:t>82</w:t>
      </w:r>
      <w:r w:rsidRPr="00202D3B">
        <w:rPr>
          <w:rFonts w:ascii="Times New Roman" w:hAnsi="Times New Roman" w:cs="Times New Roman"/>
          <w:sz w:val="24"/>
          <w:szCs w:val="24"/>
          <w:vertAlign w:val="superscript"/>
        </w:rPr>
        <w:t>nd</w:t>
      </w:r>
      <w:r w:rsidRPr="00202D3B">
        <w:rPr>
          <w:rFonts w:ascii="Times New Roman" w:hAnsi="Times New Roman" w:cs="Times New Roman"/>
          <w:sz w:val="24"/>
          <w:szCs w:val="24"/>
        </w:rPr>
        <w:t xml:space="preserve"> Airborne Division and Special Operations Command with</w:t>
      </w:r>
      <w:r w:rsidR="00DF1FA7" w:rsidRPr="00202D3B">
        <w:rPr>
          <w:rFonts w:ascii="Times New Roman" w:hAnsi="Times New Roman" w:cs="Times New Roman"/>
          <w:sz w:val="24"/>
          <w:szCs w:val="24"/>
        </w:rPr>
        <w:t xml:space="preserve">in the </w:t>
      </w:r>
      <w:r w:rsidRPr="00202D3B">
        <w:rPr>
          <w:rFonts w:ascii="Times New Roman" w:hAnsi="Times New Roman" w:cs="Times New Roman"/>
          <w:sz w:val="24"/>
          <w:szCs w:val="24"/>
        </w:rPr>
        <w:t>18</w:t>
      </w:r>
      <w:r w:rsidRPr="00202D3B">
        <w:rPr>
          <w:rFonts w:ascii="Times New Roman" w:hAnsi="Times New Roman" w:cs="Times New Roman"/>
          <w:sz w:val="24"/>
          <w:szCs w:val="24"/>
          <w:vertAlign w:val="superscript"/>
        </w:rPr>
        <w:t>th</w:t>
      </w:r>
      <w:r w:rsidRPr="00202D3B">
        <w:rPr>
          <w:rFonts w:ascii="Times New Roman" w:hAnsi="Times New Roman" w:cs="Times New Roman"/>
          <w:sz w:val="24"/>
          <w:szCs w:val="24"/>
        </w:rPr>
        <w:t xml:space="preserve"> Airborne Corps. </w:t>
      </w:r>
    </w:p>
    <w:p w14:paraId="6777E1AE" w14:textId="77777777" w:rsidR="00DF1FA7" w:rsidRPr="00202D3B" w:rsidRDefault="00DF1FA7" w:rsidP="007942AE">
      <w:pPr>
        <w:spacing w:line="360" w:lineRule="auto"/>
        <w:rPr>
          <w:rFonts w:ascii="Times New Roman" w:hAnsi="Times New Roman" w:cs="Times New Roman"/>
          <w:sz w:val="24"/>
          <w:szCs w:val="24"/>
        </w:rPr>
      </w:pPr>
    </w:p>
    <w:p w14:paraId="53CED6A8" w14:textId="77777777" w:rsidR="001A150C" w:rsidRDefault="001A150C">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488B6D94" w14:textId="6F4803FA" w:rsidR="001A150C" w:rsidRPr="00BF36A9" w:rsidRDefault="001A150C" w:rsidP="001A150C">
      <w:pPr>
        <w:pStyle w:val="Heading2"/>
        <w:rPr>
          <w:sz w:val="24"/>
          <w:szCs w:val="24"/>
        </w:rPr>
      </w:pPr>
      <w:bookmarkStart w:id="28" w:name="_Toc242721871"/>
      <w:r w:rsidRPr="00BF36A9">
        <w:rPr>
          <w:sz w:val="24"/>
          <w:szCs w:val="24"/>
        </w:rPr>
        <w:lastRenderedPageBreak/>
        <w:t>Internet &amp; Human Trafficking</w:t>
      </w:r>
      <w:bookmarkEnd w:id="28"/>
    </w:p>
    <w:p w14:paraId="11D04D78" w14:textId="77777777" w:rsidR="001A150C" w:rsidRPr="001A150C" w:rsidRDefault="001A150C" w:rsidP="001A150C"/>
    <w:p w14:paraId="5B38E4C4" w14:textId="410DC6AB"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Human Trafficking is a global issue with the onset of the internet and now the “5G Network.” With the majority of Human Trafficking conducted online, with examples such as </w:t>
      </w:r>
      <w:r w:rsidR="0069589C" w:rsidRPr="00202D3B">
        <w:rPr>
          <w:rFonts w:ascii="Times New Roman" w:hAnsi="Times New Roman" w:cs="Times New Roman"/>
          <w:i/>
          <w:iCs/>
          <w:sz w:val="24"/>
          <w:szCs w:val="24"/>
        </w:rPr>
        <w:t>MindGeek</w:t>
      </w:r>
      <w:r w:rsidR="0069589C" w:rsidRPr="00202D3B">
        <w:rPr>
          <w:rFonts w:ascii="Times New Roman" w:hAnsi="Times New Roman" w:cs="Times New Roman"/>
          <w:sz w:val="24"/>
          <w:szCs w:val="24"/>
        </w:rPr>
        <w:t xml:space="preserve">, </w:t>
      </w:r>
      <w:r w:rsidR="00483B05" w:rsidRPr="00202D3B">
        <w:rPr>
          <w:rFonts w:ascii="Times New Roman" w:hAnsi="Times New Roman" w:cs="Times New Roman"/>
          <w:i/>
          <w:iCs/>
          <w:sz w:val="24"/>
          <w:szCs w:val="24"/>
        </w:rPr>
        <w:t>GirlsDoPorn.com</w:t>
      </w:r>
      <w:r w:rsidR="00483B05" w:rsidRPr="00202D3B">
        <w:rPr>
          <w:rFonts w:ascii="Times New Roman" w:hAnsi="Times New Roman" w:cs="Times New Roman"/>
          <w:sz w:val="24"/>
          <w:szCs w:val="24"/>
        </w:rPr>
        <w:t xml:space="preserve">, </w:t>
      </w:r>
      <w:r w:rsidRPr="00202D3B">
        <w:rPr>
          <w:rFonts w:ascii="Times New Roman" w:hAnsi="Times New Roman" w:cs="Times New Roman"/>
          <w:i/>
          <w:iCs/>
          <w:sz w:val="24"/>
          <w:szCs w:val="24"/>
        </w:rPr>
        <w:t>PornHub.com</w:t>
      </w:r>
      <w:r w:rsidR="00483B05" w:rsidRPr="00202D3B">
        <w:rPr>
          <w:rFonts w:ascii="Times New Roman" w:hAnsi="Times New Roman" w:cs="Times New Roman"/>
          <w:i/>
          <w:iCs/>
          <w:sz w:val="24"/>
          <w:szCs w:val="24"/>
        </w:rPr>
        <w:t>,</w:t>
      </w:r>
      <w:r w:rsidRPr="00202D3B">
        <w:rPr>
          <w:rFonts w:ascii="Times New Roman" w:hAnsi="Times New Roman" w:cs="Times New Roman"/>
          <w:sz w:val="24"/>
          <w:szCs w:val="24"/>
        </w:rPr>
        <w:t xml:space="preserve"> and </w:t>
      </w:r>
      <w:r w:rsidRPr="00202D3B">
        <w:rPr>
          <w:rFonts w:ascii="Times New Roman" w:hAnsi="Times New Roman" w:cs="Times New Roman"/>
          <w:i/>
          <w:iCs/>
          <w:sz w:val="24"/>
          <w:szCs w:val="24"/>
        </w:rPr>
        <w:t>Backpage.com</w:t>
      </w:r>
      <w:r w:rsidRPr="00202D3B">
        <w:rPr>
          <w:rFonts w:ascii="Times New Roman" w:hAnsi="Times New Roman" w:cs="Times New Roman"/>
          <w:sz w:val="24"/>
          <w:szCs w:val="24"/>
        </w:rPr>
        <w:t xml:space="preserve"> </w:t>
      </w:r>
      <w:r w:rsidRPr="00202D3B">
        <w:rPr>
          <w:rFonts w:ascii="Times New Roman" w:hAnsi="Times New Roman" w:cs="Times New Roman"/>
          <w:color w:val="808080" w:themeColor="background1" w:themeShade="80"/>
          <w:sz w:val="24"/>
          <w:szCs w:val="24"/>
        </w:rPr>
        <w:t>(removed by court order)</w:t>
      </w:r>
      <w:r w:rsidRPr="00202D3B">
        <w:rPr>
          <w:rFonts w:ascii="Times New Roman" w:hAnsi="Times New Roman" w:cs="Times New Roman"/>
          <w:sz w:val="24"/>
          <w:szCs w:val="24"/>
        </w:rPr>
        <w:t xml:space="preserve">, and Sextortion via game consoles </w:t>
      </w:r>
      <w:r w:rsidRPr="00202D3B">
        <w:rPr>
          <w:rFonts w:ascii="Times New Roman" w:hAnsi="Times New Roman" w:cs="Times New Roman"/>
          <w:color w:val="808080" w:themeColor="background1" w:themeShade="80"/>
          <w:sz w:val="24"/>
          <w:szCs w:val="24"/>
        </w:rPr>
        <w:t>(devices to include smartphones, tablets, consoles, laptops, PC’s, and other internet-connected devices)</w:t>
      </w:r>
      <w:r w:rsidRPr="00202D3B">
        <w:rPr>
          <w:rFonts w:ascii="Times New Roman" w:hAnsi="Times New Roman" w:cs="Times New Roman"/>
          <w:sz w:val="24"/>
          <w:szCs w:val="24"/>
        </w:rPr>
        <w:t>. One could agree that this topic expands into technology.</w:t>
      </w:r>
    </w:p>
    <w:p w14:paraId="4AA53AC0" w14:textId="77777777" w:rsidR="0030289E" w:rsidRPr="00202D3B" w:rsidRDefault="0030289E" w:rsidP="007942AE">
      <w:pPr>
        <w:spacing w:line="360" w:lineRule="auto"/>
        <w:rPr>
          <w:rFonts w:ascii="Times New Roman" w:hAnsi="Times New Roman" w:cs="Times New Roman"/>
          <w:sz w:val="24"/>
          <w:szCs w:val="24"/>
        </w:rPr>
      </w:pPr>
    </w:p>
    <w:p w14:paraId="7E385E5B" w14:textId="07E65ECF"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Sociology and international relations include the various tactics used by traffickers to recruit and groom victims</w:t>
      </w:r>
      <w:r w:rsidR="001A150C">
        <w:rPr>
          <w:rFonts w:ascii="Times New Roman" w:hAnsi="Times New Roman" w:cs="Times New Roman"/>
          <w:sz w:val="24"/>
          <w:szCs w:val="24"/>
        </w:rPr>
        <w:t>, in person, via internet sites, and via smartphones</w:t>
      </w:r>
      <w:r w:rsidRPr="00202D3B">
        <w:rPr>
          <w:rFonts w:ascii="Times New Roman" w:hAnsi="Times New Roman" w:cs="Times New Roman"/>
          <w:sz w:val="24"/>
          <w:szCs w:val="24"/>
        </w:rPr>
        <w:t xml:space="preserve">. The study of and use of psychology to trick and </w:t>
      </w:r>
      <w:r w:rsidR="00B17EDD" w:rsidRPr="00202D3B">
        <w:rPr>
          <w:rFonts w:ascii="Times New Roman" w:hAnsi="Times New Roman" w:cs="Times New Roman"/>
          <w:sz w:val="24"/>
          <w:szCs w:val="24"/>
        </w:rPr>
        <w:t>coerce</w:t>
      </w:r>
      <w:r w:rsidRPr="00202D3B">
        <w:rPr>
          <w:rFonts w:ascii="Times New Roman" w:hAnsi="Times New Roman" w:cs="Times New Roman"/>
          <w:sz w:val="24"/>
          <w:szCs w:val="24"/>
        </w:rPr>
        <w:t xml:space="preserve"> victims into a blackmail scheme or conversion into</w:t>
      </w:r>
      <w:r w:rsidR="001A150C">
        <w:rPr>
          <w:rFonts w:ascii="Times New Roman" w:hAnsi="Times New Roman" w:cs="Times New Roman"/>
          <w:sz w:val="24"/>
          <w:szCs w:val="24"/>
        </w:rPr>
        <w:t xml:space="preserve"> sexual</w:t>
      </w:r>
      <w:r w:rsidRPr="00202D3B">
        <w:rPr>
          <w:rFonts w:ascii="Times New Roman" w:hAnsi="Times New Roman" w:cs="Times New Roman"/>
          <w:sz w:val="24"/>
          <w:szCs w:val="24"/>
        </w:rPr>
        <w:t xml:space="preserve"> activities. This is a global issue, with many people being trafficked into or through America from a variety of countries.</w:t>
      </w:r>
      <w:r w:rsidR="0030289E" w:rsidRPr="00202D3B">
        <w:rPr>
          <w:rFonts w:ascii="Times New Roman" w:hAnsi="Times New Roman" w:cs="Times New Roman"/>
          <w:sz w:val="24"/>
          <w:szCs w:val="24"/>
        </w:rPr>
        <w:t xml:space="preserve"> </w:t>
      </w:r>
      <w:r w:rsidRPr="00202D3B">
        <w:rPr>
          <w:rFonts w:ascii="Times New Roman" w:hAnsi="Times New Roman" w:cs="Times New Roman"/>
          <w:sz w:val="24"/>
          <w:szCs w:val="24"/>
        </w:rPr>
        <w:t>Human trafficking is a major global issue that the U</w:t>
      </w:r>
      <w:r w:rsidR="00483B05" w:rsidRPr="00202D3B">
        <w:rPr>
          <w:rFonts w:ascii="Times New Roman" w:hAnsi="Times New Roman" w:cs="Times New Roman"/>
          <w:sz w:val="24"/>
          <w:szCs w:val="24"/>
        </w:rPr>
        <w:t xml:space="preserve">nited </w:t>
      </w:r>
      <w:r w:rsidRPr="00202D3B">
        <w:rPr>
          <w:rFonts w:ascii="Times New Roman" w:hAnsi="Times New Roman" w:cs="Times New Roman"/>
          <w:sz w:val="24"/>
          <w:szCs w:val="24"/>
        </w:rPr>
        <w:t>S</w:t>
      </w:r>
      <w:r w:rsidR="00483B05" w:rsidRPr="00202D3B">
        <w:rPr>
          <w:rFonts w:ascii="Times New Roman" w:hAnsi="Times New Roman" w:cs="Times New Roman"/>
          <w:sz w:val="24"/>
          <w:szCs w:val="24"/>
        </w:rPr>
        <w:t>tates</w:t>
      </w:r>
      <w:r w:rsidRPr="00202D3B">
        <w:rPr>
          <w:rFonts w:ascii="Times New Roman" w:hAnsi="Times New Roman" w:cs="Times New Roman"/>
          <w:sz w:val="24"/>
          <w:szCs w:val="24"/>
        </w:rPr>
        <w:t xml:space="preserve"> and many </w:t>
      </w:r>
      <w:r w:rsidR="00483B05" w:rsidRPr="00202D3B">
        <w:rPr>
          <w:rFonts w:ascii="Times New Roman" w:hAnsi="Times New Roman" w:cs="Times New Roman"/>
          <w:sz w:val="24"/>
          <w:szCs w:val="24"/>
        </w:rPr>
        <w:t xml:space="preserve">federal </w:t>
      </w:r>
      <w:r w:rsidRPr="00202D3B">
        <w:rPr>
          <w:rFonts w:ascii="Times New Roman" w:hAnsi="Times New Roman" w:cs="Times New Roman"/>
          <w:sz w:val="24"/>
          <w:szCs w:val="24"/>
        </w:rPr>
        <w:t xml:space="preserve">departments, as well as various </w:t>
      </w:r>
      <w:r w:rsidR="00483B05" w:rsidRPr="00202D3B">
        <w:rPr>
          <w:rFonts w:ascii="Times New Roman" w:hAnsi="Times New Roman" w:cs="Times New Roman"/>
          <w:sz w:val="24"/>
          <w:szCs w:val="24"/>
        </w:rPr>
        <w:t>state agencies</w:t>
      </w:r>
      <w:r w:rsidRPr="00202D3B">
        <w:rPr>
          <w:rFonts w:ascii="Times New Roman" w:hAnsi="Times New Roman" w:cs="Times New Roman"/>
          <w:sz w:val="24"/>
          <w:szCs w:val="24"/>
        </w:rPr>
        <w:t xml:space="preserve">, are trying to battle. </w:t>
      </w:r>
      <w:r w:rsidR="00DE038D" w:rsidRPr="00202D3B">
        <w:rPr>
          <w:rFonts w:ascii="Times New Roman" w:hAnsi="Times New Roman" w:cs="Times New Roman"/>
          <w:sz w:val="24"/>
          <w:szCs w:val="24"/>
        </w:rPr>
        <w:t>This topic</w:t>
      </w:r>
      <w:r w:rsidRPr="00202D3B">
        <w:rPr>
          <w:rFonts w:ascii="Times New Roman" w:hAnsi="Times New Roman" w:cs="Times New Roman"/>
          <w:sz w:val="24"/>
          <w:szCs w:val="24"/>
        </w:rPr>
        <w:t xml:space="preserve"> also applies to politics and public administration. Law enforcement and law schools, those involved in criminology, are beginning to add </w:t>
      </w:r>
      <w:r w:rsidR="00483B05" w:rsidRPr="00202D3B">
        <w:rPr>
          <w:rFonts w:ascii="Times New Roman" w:hAnsi="Times New Roman" w:cs="Times New Roman"/>
          <w:sz w:val="24"/>
          <w:szCs w:val="24"/>
        </w:rPr>
        <w:t>‘</w:t>
      </w:r>
      <w:r w:rsidRPr="00202D3B">
        <w:rPr>
          <w:rFonts w:ascii="Times New Roman" w:hAnsi="Times New Roman" w:cs="Times New Roman"/>
          <w:sz w:val="24"/>
          <w:szCs w:val="24"/>
        </w:rPr>
        <w:t>trafficking</w:t>
      </w:r>
      <w:r w:rsidR="00483B05" w:rsidRPr="00202D3B">
        <w:rPr>
          <w:rFonts w:ascii="Times New Roman" w:hAnsi="Times New Roman" w:cs="Times New Roman"/>
          <w:sz w:val="24"/>
          <w:szCs w:val="24"/>
        </w:rPr>
        <w:t>’</w:t>
      </w:r>
      <w:r w:rsidRPr="00202D3B">
        <w:rPr>
          <w:rFonts w:ascii="Times New Roman" w:hAnsi="Times New Roman" w:cs="Times New Roman"/>
          <w:sz w:val="24"/>
          <w:szCs w:val="24"/>
        </w:rPr>
        <w:t xml:space="preserve"> as a topic of study.</w:t>
      </w:r>
    </w:p>
    <w:p w14:paraId="0A101C26" w14:textId="77777777" w:rsidR="00483B05" w:rsidRDefault="00483B05" w:rsidP="007942AE">
      <w:pPr>
        <w:spacing w:line="360" w:lineRule="auto"/>
        <w:rPr>
          <w:rFonts w:ascii="Times New Roman" w:hAnsi="Times New Roman" w:cs="Times New Roman"/>
          <w:sz w:val="24"/>
          <w:szCs w:val="24"/>
        </w:rPr>
      </w:pPr>
    </w:p>
    <w:p w14:paraId="751B6ED7" w14:textId="2E349254" w:rsidR="00C82566" w:rsidRPr="00C82566" w:rsidRDefault="00C82566" w:rsidP="00C82566">
      <w:pPr>
        <w:spacing w:line="360" w:lineRule="auto"/>
        <w:rPr>
          <w:rFonts w:ascii="Times New Roman" w:hAnsi="Times New Roman" w:cs="Times New Roman"/>
          <w:b/>
          <w:bCs/>
          <w:sz w:val="24"/>
          <w:szCs w:val="24"/>
        </w:rPr>
      </w:pPr>
      <w:r>
        <w:rPr>
          <w:rFonts w:ascii="Times New Roman" w:hAnsi="Times New Roman" w:cs="Times New Roman"/>
          <w:sz w:val="24"/>
          <w:szCs w:val="24"/>
        </w:rPr>
        <w:t xml:space="preserve">AI, or artificial intelligence, is another </w:t>
      </w:r>
      <w:r w:rsidR="005635B9">
        <w:rPr>
          <w:rFonts w:ascii="Times New Roman" w:hAnsi="Times New Roman" w:cs="Times New Roman"/>
          <w:sz w:val="24"/>
          <w:szCs w:val="24"/>
        </w:rPr>
        <w:t>way the internet has impacted</w:t>
      </w:r>
      <w:r>
        <w:rPr>
          <w:rFonts w:ascii="Times New Roman" w:hAnsi="Times New Roman" w:cs="Times New Roman"/>
          <w:sz w:val="24"/>
          <w:szCs w:val="24"/>
        </w:rPr>
        <w:t xml:space="preserve"> women (and people in general). Beginning with celebrities to teachers in the classroom. Women are experiencing having their faces photographed using AI, placed on a nude image. Then the mixed image is circulated as if it were authentic. Teachers are reporting suffering from PTSD, reputation smeared, creating issues at school with both students and parents, creating family problems, and impacting living situations (</w:t>
      </w:r>
      <w:r w:rsidRPr="00C82566">
        <w:rPr>
          <w:rFonts w:ascii="Times New Roman" w:hAnsi="Times New Roman" w:cs="Times New Roman"/>
          <w:sz w:val="24"/>
          <w:szCs w:val="24"/>
        </w:rPr>
        <w:t>Fight the New Drug, 2026).</w:t>
      </w:r>
      <w:r w:rsidR="005635B9">
        <w:rPr>
          <w:rFonts w:ascii="Times New Roman" w:hAnsi="Times New Roman" w:cs="Times New Roman"/>
          <w:sz w:val="24"/>
          <w:szCs w:val="24"/>
        </w:rPr>
        <w:t xml:space="preserve"> In addition, a podcaster shared three women sued 53 men over AI deepfake videos.  </w:t>
      </w:r>
    </w:p>
    <w:p w14:paraId="7090FDFC" w14:textId="38782D56" w:rsidR="00C82566" w:rsidRPr="00C82566" w:rsidRDefault="00C82566" w:rsidP="007942AE">
      <w:pPr>
        <w:spacing w:line="360" w:lineRule="auto"/>
        <w:rPr>
          <w:rFonts w:ascii="Times New Roman" w:hAnsi="Times New Roman" w:cs="Times New Roman"/>
          <w:b/>
          <w:bCs/>
          <w:sz w:val="24"/>
          <w:szCs w:val="24"/>
        </w:rPr>
      </w:pPr>
    </w:p>
    <w:p w14:paraId="0626B79C" w14:textId="31DE5C03" w:rsidR="00483B05" w:rsidRPr="00202D3B" w:rsidRDefault="007942AE" w:rsidP="00B17EDD">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Finally, the Bible indirectly speaks </w:t>
      </w:r>
      <w:r w:rsidR="00E628D8" w:rsidRPr="00202D3B">
        <w:rPr>
          <w:rFonts w:ascii="Times New Roman" w:hAnsi="Times New Roman" w:cs="Times New Roman"/>
          <w:sz w:val="24"/>
          <w:szCs w:val="24"/>
        </w:rPr>
        <w:t>about</w:t>
      </w:r>
      <w:r w:rsidRPr="00202D3B">
        <w:rPr>
          <w:rFonts w:ascii="Times New Roman" w:hAnsi="Times New Roman" w:cs="Times New Roman"/>
          <w:sz w:val="24"/>
          <w:szCs w:val="24"/>
        </w:rPr>
        <w:t xml:space="preserve"> Human Trafficking</w:t>
      </w:r>
      <w:r w:rsidR="00B17EDD" w:rsidRPr="00202D3B">
        <w:rPr>
          <w:rFonts w:ascii="Times New Roman" w:hAnsi="Times New Roman" w:cs="Times New Roman"/>
          <w:sz w:val="24"/>
          <w:szCs w:val="24"/>
        </w:rPr>
        <w:t xml:space="preserve">. </w:t>
      </w:r>
      <w:r w:rsidR="0030289E" w:rsidRPr="00202D3B">
        <w:rPr>
          <w:rFonts w:ascii="Times New Roman" w:hAnsi="Times New Roman" w:cs="Times New Roman"/>
          <w:sz w:val="24"/>
          <w:szCs w:val="24"/>
        </w:rPr>
        <w:t>M</w:t>
      </w:r>
      <w:r w:rsidR="00B17EDD" w:rsidRPr="00202D3B">
        <w:rPr>
          <w:rFonts w:ascii="Times New Roman" w:hAnsi="Times New Roman" w:cs="Times New Roman"/>
          <w:sz w:val="24"/>
          <w:szCs w:val="24"/>
        </w:rPr>
        <w:t>any</w:t>
      </w:r>
      <w:r w:rsidRPr="00202D3B">
        <w:rPr>
          <w:rFonts w:ascii="Times New Roman" w:hAnsi="Times New Roman" w:cs="Times New Roman"/>
          <w:sz w:val="24"/>
          <w:szCs w:val="24"/>
        </w:rPr>
        <w:t xml:space="preserve"> books and Bible studies have been published in the past decade referring to Biblical teaching in the Human Trafficking area, including sex and labor</w:t>
      </w:r>
      <w:r w:rsidR="00DE038D" w:rsidRPr="00202D3B">
        <w:rPr>
          <w:rFonts w:ascii="Times New Roman" w:hAnsi="Times New Roman" w:cs="Times New Roman"/>
          <w:sz w:val="24"/>
          <w:szCs w:val="24"/>
        </w:rPr>
        <w:t xml:space="preserve"> trafficking</w:t>
      </w:r>
      <w:r w:rsidRPr="00202D3B">
        <w:rPr>
          <w:rFonts w:ascii="Times New Roman" w:hAnsi="Times New Roman" w:cs="Times New Roman"/>
          <w:sz w:val="24"/>
          <w:szCs w:val="24"/>
        </w:rPr>
        <w:t xml:space="preserve">. </w:t>
      </w:r>
      <w:r w:rsidR="000B2353" w:rsidRPr="00202D3B">
        <w:rPr>
          <w:rFonts w:ascii="Times New Roman" w:hAnsi="Times New Roman" w:cs="Times New Roman"/>
          <w:sz w:val="24"/>
          <w:szCs w:val="24"/>
        </w:rPr>
        <w:t>Examples include</w:t>
      </w:r>
      <w:r w:rsidR="001A150C">
        <w:rPr>
          <w:rFonts w:ascii="Times New Roman" w:hAnsi="Times New Roman" w:cs="Times New Roman"/>
          <w:sz w:val="24"/>
          <w:szCs w:val="24"/>
        </w:rPr>
        <w:t xml:space="preserve">, </w:t>
      </w:r>
      <w:r w:rsidR="005635B9">
        <w:rPr>
          <w:rFonts w:ascii="Times New Roman" w:hAnsi="Times New Roman" w:cs="Times New Roman"/>
          <w:sz w:val="24"/>
          <w:szCs w:val="24"/>
        </w:rPr>
        <w:t xml:space="preserve">but are </w:t>
      </w:r>
      <w:r w:rsidR="001A150C">
        <w:rPr>
          <w:rFonts w:ascii="Times New Roman" w:hAnsi="Times New Roman" w:cs="Times New Roman"/>
          <w:sz w:val="24"/>
          <w:szCs w:val="24"/>
        </w:rPr>
        <w:t xml:space="preserve">not </w:t>
      </w:r>
      <w:proofErr w:type="gramStart"/>
      <w:r w:rsidR="001A150C">
        <w:rPr>
          <w:rFonts w:ascii="Times New Roman" w:hAnsi="Times New Roman" w:cs="Times New Roman"/>
          <w:sz w:val="24"/>
          <w:szCs w:val="24"/>
        </w:rPr>
        <w:t>limited  to</w:t>
      </w:r>
      <w:proofErr w:type="gramEnd"/>
      <w:r w:rsidR="000B2353" w:rsidRPr="00202D3B">
        <w:rPr>
          <w:rFonts w:ascii="Times New Roman" w:hAnsi="Times New Roman" w:cs="Times New Roman"/>
          <w:sz w:val="24"/>
          <w:szCs w:val="24"/>
        </w:rPr>
        <w:t>:</w:t>
      </w:r>
    </w:p>
    <w:p w14:paraId="672421FC" w14:textId="77777777" w:rsidR="005635B9" w:rsidRDefault="005635B9" w:rsidP="000B2353">
      <w:pPr>
        <w:pStyle w:val="ListParagraph"/>
        <w:numPr>
          <w:ilvl w:val="0"/>
          <w:numId w:val="42"/>
        </w:numPr>
        <w:rPr>
          <w:rFonts w:ascii="Times New Roman" w:hAnsi="Times New Roman" w:cs="Times New Roman"/>
          <w:sz w:val="24"/>
          <w:szCs w:val="24"/>
        </w:rPr>
        <w:sectPr w:rsidR="005635B9" w:rsidSect="00E30639">
          <w:headerReference w:type="default" r:id="rId15"/>
          <w:footerReference w:type="default" r:id="rId16"/>
          <w:pgSz w:w="12240" w:h="15840"/>
          <w:pgMar w:top="1350" w:right="1350" w:bottom="1080" w:left="1440" w:header="720" w:footer="720" w:gutter="0"/>
          <w:cols w:space="720"/>
          <w:docGrid w:linePitch="360"/>
        </w:sectPr>
      </w:pPr>
    </w:p>
    <w:p w14:paraId="31CFCAD0" w14:textId="20E6A9E5" w:rsidR="00152DF2" w:rsidRPr="00202D3B" w:rsidRDefault="00152DF2" w:rsidP="000B2353">
      <w:pPr>
        <w:pStyle w:val="ListParagraph"/>
        <w:numPr>
          <w:ilvl w:val="0"/>
          <w:numId w:val="42"/>
        </w:numPr>
        <w:rPr>
          <w:rFonts w:ascii="Times New Roman" w:hAnsi="Times New Roman" w:cs="Times New Roman"/>
          <w:sz w:val="24"/>
          <w:szCs w:val="24"/>
        </w:rPr>
      </w:pPr>
      <w:r w:rsidRPr="00202D3B">
        <w:rPr>
          <w:rFonts w:ascii="Times New Roman" w:hAnsi="Times New Roman" w:cs="Times New Roman"/>
          <w:sz w:val="24"/>
          <w:szCs w:val="24"/>
        </w:rPr>
        <w:t>Exodus 21:16</w:t>
      </w:r>
    </w:p>
    <w:p w14:paraId="2FB21444" w14:textId="7B5C702C" w:rsidR="00152DF2" w:rsidRPr="00202D3B" w:rsidRDefault="00152DF2" w:rsidP="000B2353">
      <w:pPr>
        <w:pStyle w:val="ListParagraph"/>
        <w:numPr>
          <w:ilvl w:val="0"/>
          <w:numId w:val="42"/>
        </w:numPr>
        <w:rPr>
          <w:rFonts w:ascii="Times New Roman" w:hAnsi="Times New Roman" w:cs="Times New Roman"/>
          <w:sz w:val="24"/>
          <w:szCs w:val="24"/>
        </w:rPr>
      </w:pPr>
      <w:r w:rsidRPr="00202D3B">
        <w:rPr>
          <w:rFonts w:ascii="Times New Roman" w:hAnsi="Times New Roman" w:cs="Times New Roman"/>
          <w:sz w:val="24"/>
          <w:szCs w:val="24"/>
        </w:rPr>
        <w:t>Psalm 82:3</w:t>
      </w:r>
    </w:p>
    <w:p w14:paraId="0315A49F" w14:textId="77777777" w:rsidR="000B2353" w:rsidRPr="00202D3B" w:rsidRDefault="000B2353" w:rsidP="000B2353">
      <w:pPr>
        <w:pStyle w:val="ListParagraph"/>
        <w:numPr>
          <w:ilvl w:val="0"/>
          <w:numId w:val="42"/>
        </w:numPr>
        <w:rPr>
          <w:rFonts w:ascii="Times New Roman" w:hAnsi="Times New Roman" w:cs="Times New Roman"/>
          <w:sz w:val="24"/>
          <w:szCs w:val="24"/>
        </w:rPr>
      </w:pPr>
      <w:r w:rsidRPr="00202D3B">
        <w:rPr>
          <w:rFonts w:ascii="Times New Roman" w:hAnsi="Times New Roman" w:cs="Times New Roman"/>
          <w:sz w:val="24"/>
          <w:szCs w:val="24"/>
        </w:rPr>
        <w:t>Proverbs 14:31</w:t>
      </w:r>
    </w:p>
    <w:p w14:paraId="01C46542" w14:textId="60089917" w:rsidR="00152DF2" w:rsidRPr="00202D3B" w:rsidRDefault="00152DF2" w:rsidP="000B2353">
      <w:pPr>
        <w:pStyle w:val="ListParagraph"/>
        <w:numPr>
          <w:ilvl w:val="0"/>
          <w:numId w:val="42"/>
        </w:numPr>
        <w:rPr>
          <w:rFonts w:ascii="Times New Roman" w:hAnsi="Times New Roman" w:cs="Times New Roman"/>
          <w:sz w:val="24"/>
          <w:szCs w:val="24"/>
        </w:rPr>
      </w:pPr>
      <w:r w:rsidRPr="00202D3B">
        <w:rPr>
          <w:rFonts w:ascii="Times New Roman" w:hAnsi="Times New Roman" w:cs="Times New Roman"/>
          <w:sz w:val="24"/>
          <w:szCs w:val="24"/>
        </w:rPr>
        <w:t>Micah 6:8</w:t>
      </w:r>
    </w:p>
    <w:p w14:paraId="4594E374" w14:textId="0A781D93" w:rsidR="00152DF2" w:rsidRPr="00202D3B" w:rsidRDefault="00152DF2" w:rsidP="000B2353">
      <w:pPr>
        <w:pStyle w:val="ListParagraph"/>
        <w:numPr>
          <w:ilvl w:val="0"/>
          <w:numId w:val="42"/>
        </w:numPr>
        <w:rPr>
          <w:rFonts w:ascii="Times New Roman" w:hAnsi="Times New Roman" w:cs="Times New Roman"/>
          <w:sz w:val="24"/>
          <w:szCs w:val="24"/>
        </w:rPr>
      </w:pPr>
      <w:r w:rsidRPr="00202D3B">
        <w:rPr>
          <w:rFonts w:ascii="Times New Roman" w:hAnsi="Times New Roman" w:cs="Times New Roman"/>
          <w:sz w:val="24"/>
          <w:szCs w:val="24"/>
        </w:rPr>
        <w:t>Isaiah 1:17</w:t>
      </w:r>
    </w:p>
    <w:p w14:paraId="7038B3A2" w14:textId="77777777" w:rsidR="005635B9" w:rsidRDefault="005635B9">
      <w:pPr>
        <w:spacing w:after="160" w:line="278" w:lineRule="auto"/>
        <w:rPr>
          <w:rFonts w:ascii="Times New Roman" w:eastAsiaTheme="majorEastAsia" w:hAnsi="Times New Roman" w:cs="Times New Roman"/>
          <w:color w:val="0F4761" w:themeColor="accent1" w:themeShade="BF"/>
          <w:sz w:val="24"/>
          <w:szCs w:val="24"/>
        </w:rPr>
        <w:sectPr w:rsidR="005635B9" w:rsidSect="005635B9">
          <w:type w:val="continuous"/>
          <w:pgSz w:w="12240" w:h="15840"/>
          <w:pgMar w:top="1350" w:right="1350" w:bottom="1080" w:left="1440" w:header="720" w:footer="720" w:gutter="0"/>
          <w:cols w:num="2" w:space="720"/>
          <w:docGrid w:linePitch="360"/>
        </w:sectPr>
      </w:pPr>
    </w:p>
    <w:p w14:paraId="14956A15" w14:textId="77777777" w:rsidR="001A150C" w:rsidRDefault="001A150C">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3F2863F6" w14:textId="1C781AFE"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29" w:name="_Toc242721872"/>
      <w:r w:rsidRPr="00202D3B">
        <w:rPr>
          <w:rFonts w:ascii="Times New Roman" w:eastAsiaTheme="majorEastAsia" w:hAnsi="Times New Roman" w:cs="Times New Roman"/>
          <w:color w:val="0F4761" w:themeColor="accent1" w:themeShade="BF"/>
          <w:sz w:val="24"/>
          <w:szCs w:val="24"/>
        </w:rPr>
        <w:lastRenderedPageBreak/>
        <w:t xml:space="preserve">About these </w:t>
      </w:r>
      <w:r w:rsidR="006B4954">
        <w:rPr>
          <w:rFonts w:ascii="Times New Roman" w:eastAsiaTheme="majorEastAsia" w:hAnsi="Times New Roman" w:cs="Times New Roman"/>
          <w:color w:val="0F4761" w:themeColor="accent1" w:themeShade="BF"/>
          <w:sz w:val="24"/>
          <w:szCs w:val="24"/>
        </w:rPr>
        <w:t>T</w:t>
      </w:r>
      <w:r w:rsidR="00483B05" w:rsidRPr="00202D3B">
        <w:rPr>
          <w:rFonts w:ascii="Times New Roman" w:eastAsiaTheme="majorEastAsia" w:hAnsi="Times New Roman" w:cs="Times New Roman"/>
          <w:color w:val="0F4761" w:themeColor="accent1" w:themeShade="BF"/>
          <w:sz w:val="24"/>
          <w:szCs w:val="24"/>
        </w:rPr>
        <w:t>opics</w:t>
      </w:r>
      <w:bookmarkEnd w:id="29"/>
    </w:p>
    <w:p w14:paraId="5E6C9A24" w14:textId="77777777" w:rsidR="00942ABA" w:rsidRPr="00202D3B" w:rsidRDefault="00942ABA" w:rsidP="007942AE">
      <w:pPr>
        <w:spacing w:line="360" w:lineRule="auto"/>
        <w:rPr>
          <w:rFonts w:ascii="Times New Roman" w:hAnsi="Times New Roman" w:cs="Times New Roman"/>
          <w:sz w:val="24"/>
          <w:szCs w:val="24"/>
          <w:u w:val="single"/>
        </w:rPr>
      </w:pPr>
    </w:p>
    <w:p w14:paraId="1F29DAD0" w14:textId="0B0C0B01" w:rsidR="007942AE" w:rsidRPr="00202D3B" w:rsidRDefault="007942AE" w:rsidP="007942AE">
      <w:pPr>
        <w:spacing w:line="360" w:lineRule="auto"/>
        <w:rPr>
          <w:rFonts w:ascii="Times New Roman" w:hAnsi="Times New Roman" w:cs="Times New Roman"/>
          <w:sz w:val="24"/>
          <w:szCs w:val="24"/>
          <w:u w:val="single"/>
        </w:rPr>
      </w:pPr>
      <w:r w:rsidRPr="00202D3B">
        <w:rPr>
          <w:rFonts w:ascii="Times New Roman" w:hAnsi="Times New Roman" w:cs="Times New Roman"/>
          <w:sz w:val="24"/>
          <w:szCs w:val="24"/>
          <w:u w:val="single"/>
        </w:rPr>
        <w:t>What is Human Trafficking</w:t>
      </w:r>
      <w:r w:rsidR="000B2353" w:rsidRPr="00202D3B">
        <w:rPr>
          <w:rFonts w:ascii="Times New Roman" w:hAnsi="Times New Roman" w:cs="Times New Roman"/>
          <w:sz w:val="24"/>
          <w:szCs w:val="24"/>
          <w:u w:val="single"/>
        </w:rPr>
        <w:t>?</w:t>
      </w:r>
      <w:r w:rsidR="00AE0E3C" w:rsidRPr="00202D3B">
        <w:rPr>
          <w:rFonts w:ascii="Times New Roman" w:hAnsi="Times New Roman" w:cs="Times New Roman"/>
          <w:sz w:val="24"/>
          <w:szCs w:val="24"/>
          <w:u w:val="single"/>
        </w:rPr>
        <w:t xml:space="preserve"> </w:t>
      </w:r>
    </w:p>
    <w:p w14:paraId="4795B8E3" w14:textId="77777777" w:rsidR="006B4954"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U.S. Department of Justice defines Human Trafficking as: Human Trafficking is a crime involving the exploitation of a person for labor, services, or commercial sex. The </w:t>
      </w:r>
      <w:r w:rsidRPr="00202D3B">
        <w:rPr>
          <w:rFonts w:ascii="Times New Roman" w:hAnsi="Times New Roman" w:cs="Times New Roman"/>
          <w:i/>
          <w:iCs/>
          <w:sz w:val="24"/>
          <w:szCs w:val="24"/>
        </w:rPr>
        <w:t>Trafficking Victims Protection Act</w:t>
      </w:r>
      <w:r w:rsidRPr="00202D3B">
        <w:rPr>
          <w:rFonts w:ascii="Times New Roman" w:hAnsi="Times New Roman" w:cs="Times New Roman"/>
          <w:sz w:val="24"/>
          <w:szCs w:val="24"/>
        </w:rPr>
        <w:t xml:space="preserve"> of 2000 and its subsequent reauthorizations recognize and define human trafficking: </w:t>
      </w:r>
      <w:r w:rsidRPr="006B4954">
        <w:rPr>
          <w:rFonts w:ascii="Bradley Hand ITC" w:hAnsi="Bradley Hand ITC" w:cs="Times New Roman"/>
          <w:sz w:val="24"/>
          <w:szCs w:val="24"/>
        </w:rPr>
        <w:t>the recruitment, harboring, transportation, provision, obtaining, patronizing, or soliciting of a person for a commercial sex act in which a commercial sex act is induced by force, fraud, or coercion, or in which the person induced to perform such act has not attained 18 years of age</w:t>
      </w:r>
      <w:r w:rsidRPr="00202D3B">
        <w:rPr>
          <w:rFonts w:ascii="Times New Roman" w:hAnsi="Times New Roman" w:cs="Times New Roman"/>
          <w:sz w:val="24"/>
          <w:szCs w:val="24"/>
        </w:rPr>
        <w:t>. (22 U.S.C. § 7102(11)(A)).</w:t>
      </w:r>
    </w:p>
    <w:p w14:paraId="763097BA" w14:textId="77777777" w:rsidR="006B4954" w:rsidRDefault="006B4954" w:rsidP="007942AE">
      <w:pPr>
        <w:spacing w:line="360" w:lineRule="auto"/>
        <w:rPr>
          <w:rFonts w:ascii="Times New Roman" w:hAnsi="Times New Roman" w:cs="Times New Roman"/>
          <w:sz w:val="24"/>
          <w:szCs w:val="24"/>
        </w:rPr>
      </w:pPr>
    </w:p>
    <w:p w14:paraId="01A9F584" w14:textId="4139BF1E"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may include</w:t>
      </w:r>
      <w:r w:rsidR="00B17EDD" w:rsidRPr="006B4954">
        <w:rPr>
          <w:rFonts w:ascii="Times New Roman" w:hAnsi="Times New Roman" w:cs="Times New Roman"/>
          <w:i/>
          <w:iCs/>
          <w:sz w:val="24"/>
          <w:szCs w:val="24"/>
        </w:rPr>
        <w:t>: Sex Trafficking</w:t>
      </w:r>
      <w:r w:rsidR="00B17EDD" w:rsidRPr="00202D3B">
        <w:rPr>
          <w:rFonts w:ascii="Times New Roman" w:hAnsi="Times New Roman" w:cs="Times New Roman"/>
          <w:sz w:val="24"/>
          <w:szCs w:val="24"/>
        </w:rPr>
        <w:t xml:space="preserve">, </w:t>
      </w:r>
      <w:r w:rsidR="00B17EDD" w:rsidRPr="006B4954">
        <w:rPr>
          <w:rFonts w:ascii="Times New Roman" w:hAnsi="Times New Roman" w:cs="Times New Roman"/>
          <w:i/>
          <w:iCs/>
          <w:sz w:val="24"/>
          <w:szCs w:val="24"/>
        </w:rPr>
        <w:t>Labor Trafficking</w:t>
      </w:r>
      <w:r w:rsidR="00B17EDD" w:rsidRPr="00202D3B">
        <w:rPr>
          <w:rFonts w:ascii="Times New Roman" w:hAnsi="Times New Roman" w:cs="Times New Roman"/>
          <w:sz w:val="24"/>
          <w:szCs w:val="24"/>
        </w:rPr>
        <w:t xml:space="preserve">, </w:t>
      </w:r>
      <w:r w:rsidR="00B17EDD" w:rsidRPr="006B4954">
        <w:rPr>
          <w:rFonts w:ascii="Times New Roman" w:hAnsi="Times New Roman" w:cs="Times New Roman"/>
          <w:i/>
          <w:iCs/>
          <w:sz w:val="24"/>
          <w:szCs w:val="24"/>
        </w:rPr>
        <w:t>Child Trafficking</w:t>
      </w:r>
      <w:r w:rsidR="00B17EDD" w:rsidRPr="00202D3B">
        <w:rPr>
          <w:rFonts w:ascii="Times New Roman" w:hAnsi="Times New Roman" w:cs="Times New Roman"/>
          <w:sz w:val="24"/>
          <w:szCs w:val="24"/>
        </w:rPr>
        <w:t xml:space="preserve"> (Child Brides, Child</w:t>
      </w:r>
      <w:r w:rsidRPr="00202D3B">
        <w:rPr>
          <w:rFonts w:ascii="Times New Roman" w:hAnsi="Times New Roman" w:cs="Times New Roman"/>
          <w:sz w:val="24"/>
          <w:szCs w:val="24"/>
        </w:rPr>
        <w:t xml:space="preserve"> Marriage), </w:t>
      </w:r>
      <w:r w:rsidR="006B4954">
        <w:rPr>
          <w:rFonts w:ascii="Times New Roman" w:hAnsi="Times New Roman" w:cs="Times New Roman"/>
          <w:sz w:val="24"/>
          <w:szCs w:val="24"/>
        </w:rPr>
        <w:t xml:space="preserve">and </w:t>
      </w:r>
      <w:r w:rsidRPr="006B4954">
        <w:rPr>
          <w:rFonts w:ascii="Times New Roman" w:hAnsi="Times New Roman" w:cs="Times New Roman"/>
          <w:i/>
          <w:iCs/>
          <w:sz w:val="24"/>
          <w:szCs w:val="24"/>
        </w:rPr>
        <w:t xml:space="preserve">Organ </w:t>
      </w:r>
      <w:r w:rsidR="006B4954" w:rsidRPr="006B4954">
        <w:rPr>
          <w:rFonts w:ascii="Times New Roman" w:hAnsi="Times New Roman" w:cs="Times New Roman"/>
          <w:i/>
          <w:iCs/>
          <w:sz w:val="24"/>
          <w:szCs w:val="24"/>
        </w:rPr>
        <w:t>Trafficking</w:t>
      </w:r>
      <w:r w:rsidR="006B4954">
        <w:rPr>
          <w:rFonts w:ascii="Times New Roman" w:hAnsi="Times New Roman" w:cs="Times New Roman"/>
          <w:sz w:val="24"/>
          <w:szCs w:val="24"/>
        </w:rPr>
        <w:t xml:space="preserve"> (</w:t>
      </w:r>
      <w:r w:rsidRPr="00202D3B">
        <w:rPr>
          <w:rFonts w:ascii="Times New Roman" w:hAnsi="Times New Roman" w:cs="Times New Roman"/>
          <w:sz w:val="24"/>
          <w:szCs w:val="24"/>
        </w:rPr>
        <w:t>Harvesting</w:t>
      </w:r>
      <w:r w:rsidR="006B4954">
        <w:rPr>
          <w:rFonts w:ascii="Times New Roman" w:hAnsi="Times New Roman" w:cs="Times New Roman"/>
          <w:sz w:val="24"/>
          <w:szCs w:val="24"/>
        </w:rPr>
        <w:t>)</w:t>
      </w:r>
      <w:r w:rsidRPr="00202D3B">
        <w:rPr>
          <w:rFonts w:ascii="Times New Roman" w:hAnsi="Times New Roman" w:cs="Times New Roman"/>
          <w:sz w:val="24"/>
          <w:szCs w:val="24"/>
        </w:rPr>
        <w:t>.</w:t>
      </w:r>
    </w:p>
    <w:p w14:paraId="703C704A" w14:textId="77777777" w:rsidR="007942AE" w:rsidRPr="00202D3B" w:rsidRDefault="007942AE" w:rsidP="007942AE">
      <w:pPr>
        <w:spacing w:line="360" w:lineRule="auto"/>
        <w:rPr>
          <w:rFonts w:ascii="Times New Roman" w:hAnsi="Times New Roman" w:cs="Times New Roman"/>
          <w:sz w:val="24"/>
          <w:szCs w:val="24"/>
        </w:rPr>
      </w:pPr>
    </w:p>
    <w:p w14:paraId="59ACAE95" w14:textId="0523C5B0" w:rsidR="007942AE" w:rsidRPr="00202D3B" w:rsidRDefault="007942AE" w:rsidP="007942AE">
      <w:pPr>
        <w:spacing w:line="360" w:lineRule="auto"/>
        <w:rPr>
          <w:rFonts w:ascii="Times New Roman" w:hAnsi="Times New Roman" w:cs="Times New Roman"/>
          <w:sz w:val="24"/>
          <w:szCs w:val="24"/>
          <w:u w:val="single"/>
        </w:rPr>
      </w:pPr>
      <w:r w:rsidRPr="00202D3B">
        <w:rPr>
          <w:rFonts w:ascii="Times New Roman" w:hAnsi="Times New Roman" w:cs="Times New Roman"/>
          <w:sz w:val="24"/>
          <w:szCs w:val="24"/>
          <w:u w:val="single"/>
        </w:rPr>
        <w:t xml:space="preserve">What is </w:t>
      </w:r>
      <w:r w:rsidR="000B2353" w:rsidRPr="00202D3B">
        <w:rPr>
          <w:rFonts w:ascii="Times New Roman" w:hAnsi="Times New Roman" w:cs="Times New Roman"/>
          <w:sz w:val="24"/>
          <w:szCs w:val="24"/>
          <w:u w:val="single"/>
        </w:rPr>
        <w:t>P</w:t>
      </w:r>
      <w:r w:rsidRPr="00202D3B">
        <w:rPr>
          <w:rFonts w:ascii="Times New Roman" w:hAnsi="Times New Roman" w:cs="Times New Roman"/>
          <w:sz w:val="24"/>
          <w:szCs w:val="24"/>
          <w:u w:val="single"/>
        </w:rPr>
        <w:t>ornography</w:t>
      </w:r>
      <w:r w:rsidR="000B2353" w:rsidRPr="00202D3B">
        <w:rPr>
          <w:rFonts w:ascii="Times New Roman" w:hAnsi="Times New Roman" w:cs="Times New Roman"/>
          <w:sz w:val="24"/>
          <w:szCs w:val="24"/>
          <w:u w:val="single"/>
        </w:rPr>
        <w:t>?</w:t>
      </w:r>
    </w:p>
    <w:p w14:paraId="50B27E7E"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Pornography </w:t>
      </w:r>
      <w:r w:rsidRPr="006B4954">
        <w:rPr>
          <w:rFonts w:ascii="Times New Roman" w:hAnsi="Times New Roman" w:cs="Times New Roman"/>
          <w:color w:val="747474" w:themeColor="background2" w:themeShade="80"/>
          <w:sz w:val="24"/>
          <w:szCs w:val="24"/>
        </w:rPr>
        <w:t xml:space="preserve">(colloquially called porn or porno) </w:t>
      </w:r>
      <w:r w:rsidRPr="00202D3B">
        <w:rPr>
          <w:rFonts w:ascii="Times New Roman" w:hAnsi="Times New Roman" w:cs="Times New Roman"/>
          <w:sz w:val="24"/>
          <w:szCs w:val="24"/>
        </w:rPr>
        <w:t>is sexually suggestive material, such as a picture, video, text, or audio, intended for sexual arousal. Made for consumption by adults, pornographic depictions have evolved from cave paintings, some forty millennia ago, to modern-day virtual reality presentations. A general distinction of adults-only sexual content is made, classifying it as pornography or erotica.</w:t>
      </w:r>
    </w:p>
    <w:p w14:paraId="5EBD3DDD" w14:textId="77777777" w:rsidR="006B4954" w:rsidRDefault="006B4954">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51198FE3" w14:textId="5F65C82D"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30" w:name="_Toc242721873"/>
      <w:r w:rsidRPr="00202D3B">
        <w:rPr>
          <w:rFonts w:ascii="Times New Roman" w:eastAsiaTheme="majorEastAsia" w:hAnsi="Times New Roman" w:cs="Times New Roman"/>
          <w:color w:val="0F4761" w:themeColor="accent1" w:themeShade="BF"/>
          <w:sz w:val="24"/>
          <w:szCs w:val="24"/>
        </w:rPr>
        <w:lastRenderedPageBreak/>
        <w:t>Methodologist</w:t>
      </w:r>
      <w:bookmarkEnd w:id="30"/>
    </w:p>
    <w:p w14:paraId="5CB1D739" w14:textId="77777777" w:rsidR="007942AE" w:rsidRPr="00202D3B" w:rsidRDefault="007942AE" w:rsidP="007942AE">
      <w:pPr>
        <w:rPr>
          <w:rFonts w:ascii="Times New Roman" w:hAnsi="Times New Roman" w:cs="Times New Roman"/>
          <w:sz w:val="24"/>
          <w:szCs w:val="24"/>
        </w:rPr>
      </w:pPr>
    </w:p>
    <w:p w14:paraId="2D9A84CB" w14:textId="402525D9"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4CFA65A4" wp14:editId="39CB60AB">
                <wp:simplePos x="0" y="0"/>
                <wp:positionH relativeFrom="column">
                  <wp:posOffset>-82550</wp:posOffset>
                </wp:positionH>
                <wp:positionV relativeFrom="paragraph">
                  <wp:posOffset>2110683</wp:posOffset>
                </wp:positionV>
                <wp:extent cx="1470660" cy="635"/>
                <wp:effectExtent l="0" t="0" r="0" b="0"/>
                <wp:wrapTight wrapText="bothSides">
                  <wp:wrapPolygon edited="0">
                    <wp:start x="0" y="0"/>
                    <wp:lineTo x="0" y="21600"/>
                    <wp:lineTo x="21600" y="21600"/>
                    <wp:lineTo x="21600" y="0"/>
                  </wp:wrapPolygon>
                </wp:wrapTight>
                <wp:docPr id="9" name="Text Box 9"/>
                <wp:cNvGraphicFramePr/>
                <a:graphic xmlns:a="http://schemas.openxmlformats.org/drawingml/2006/main">
                  <a:graphicData uri="http://schemas.microsoft.com/office/word/2010/wordprocessingShape">
                    <wps:wsp>
                      <wps:cNvSpPr txBox="1"/>
                      <wps:spPr>
                        <a:xfrm>
                          <a:off x="0" y="0"/>
                          <a:ext cx="1470660" cy="635"/>
                        </a:xfrm>
                        <a:prstGeom prst="rect">
                          <a:avLst/>
                        </a:prstGeom>
                        <a:solidFill>
                          <a:prstClr val="white"/>
                        </a:solidFill>
                        <a:ln>
                          <a:noFill/>
                        </a:ln>
                      </wps:spPr>
                      <wps:txbx>
                        <w:txbxContent>
                          <w:p w14:paraId="621D8DF7" w14:textId="4D6BA11A" w:rsidR="007942AE" w:rsidRPr="001F7991" w:rsidRDefault="007942AE" w:rsidP="007942AE">
                            <w:pPr>
                              <w:pStyle w:val="Caption"/>
                              <w:jc w:val="center"/>
                              <w:rPr>
                                <w:noProof/>
                              </w:rPr>
                            </w:pPr>
                            <w:bookmarkStart w:id="31" w:name="_Toc204901873"/>
                            <w:bookmarkStart w:id="32" w:name="_Toc236263607"/>
                            <w:r>
                              <w:t xml:space="preserve">Figure </w:t>
                            </w:r>
                            <w:fldSimple w:instr=" SEQ Figure \* ARABIC ">
                              <w:r w:rsidR="00B13138">
                                <w:rPr>
                                  <w:noProof/>
                                </w:rPr>
                                <w:t>3</w:t>
                              </w:r>
                            </w:fldSimple>
                            <w:r>
                              <w:t>. Research Method</w:t>
                            </w:r>
                            <w:bookmarkEnd w:id="31"/>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FA65A4" id="Text Box 9" o:spid="_x0000_s1029" type="#_x0000_t202" style="position:absolute;margin-left:-6.5pt;margin-top:166.2pt;width:115.8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" stroked="f">
                <v:textbox style="mso-fit-shape-to-text:t" inset="0,0,0,0">
                  <w:txbxContent>
                    <w:p w14:paraId="621D8DF7" w14:textId="4D6BA11A" w:rsidR="007942AE" w:rsidRPr="001F7991" w:rsidRDefault="007942AE" w:rsidP="007942AE">
                      <w:pPr>
                        <w:pStyle w:val="Caption"/>
                        <w:jc w:val="center"/>
                        <w:rPr>
                          <w:noProof/>
                        </w:rPr>
                      </w:pPr>
                      <w:bookmarkStart w:id="33" w:name="_Toc204901873"/>
                      <w:bookmarkStart w:id="34" w:name="_Toc236263607"/>
                      <w:r>
                        <w:t xml:space="preserve">Figure </w:t>
                      </w:r>
                      <w:fldSimple w:instr=" SEQ Figure \* ARABIC ">
                        <w:r w:rsidR="00B13138">
                          <w:rPr>
                            <w:noProof/>
                          </w:rPr>
                          <w:t>3</w:t>
                        </w:r>
                      </w:fldSimple>
                      <w:r>
                        <w:t>. Research Method</w:t>
                      </w:r>
                      <w:bookmarkEnd w:id="33"/>
                      <w:bookmarkEnd w:id="34"/>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71552" behindDoc="1" locked="0" layoutInCell="1" allowOverlap="1" wp14:anchorId="2C3655C1" wp14:editId="76230D8A">
            <wp:simplePos x="0" y="0"/>
            <wp:positionH relativeFrom="column">
              <wp:posOffset>-82550</wp:posOffset>
            </wp:positionH>
            <wp:positionV relativeFrom="paragraph">
              <wp:posOffset>1056640</wp:posOffset>
            </wp:positionV>
            <wp:extent cx="1470660" cy="1043940"/>
            <wp:effectExtent l="0" t="0" r="0" b="3810"/>
            <wp:wrapTight wrapText="bothSides">
              <wp:wrapPolygon edited="0">
                <wp:start x="0" y="0"/>
                <wp:lineTo x="0" y="21285"/>
                <wp:lineTo x="21264" y="21285"/>
                <wp:lineTo x="21264" y="0"/>
                <wp:lineTo x="0" y="0"/>
              </wp:wrapPolygon>
            </wp:wrapTight>
            <wp:docPr id="8" name="Picture 8" descr="A blue and white circle with ic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nd white circle with icons and tex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0660" cy="1043940"/>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sz w:val="24"/>
          <w:szCs w:val="24"/>
        </w:rPr>
        <w:t xml:space="preserve">The paper </w:t>
      </w:r>
      <w:r w:rsidR="00B17EDD" w:rsidRPr="00202D3B">
        <w:rPr>
          <w:rFonts w:ascii="Times New Roman" w:hAnsi="Times New Roman" w:cs="Times New Roman"/>
          <w:sz w:val="24"/>
          <w:szCs w:val="24"/>
        </w:rPr>
        <w:t>encompasses research in two areas and examines their interplay</w:t>
      </w:r>
      <w:r w:rsidRPr="00202D3B">
        <w:rPr>
          <w:rFonts w:ascii="Times New Roman" w:hAnsi="Times New Roman" w:cs="Times New Roman"/>
          <w:sz w:val="24"/>
          <w:szCs w:val="24"/>
        </w:rPr>
        <w:t>. Primary</w:t>
      </w:r>
      <w:r w:rsidR="006B4954">
        <w:rPr>
          <w:rFonts w:ascii="Times New Roman" w:hAnsi="Times New Roman" w:cs="Times New Roman"/>
          <w:sz w:val="24"/>
          <w:szCs w:val="24"/>
        </w:rPr>
        <w:t>: Human (sex and labor) Trafficking; secondary:</w:t>
      </w:r>
      <w:r w:rsidRPr="00202D3B">
        <w:rPr>
          <w:rFonts w:ascii="Times New Roman" w:hAnsi="Times New Roman" w:cs="Times New Roman"/>
          <w:sz w:val="24"/>
          <w:szCs w:val="24"/>
        </w:rPr>
        <w:t xml:space="preserve"> pornography. How pornography affects trafficking. The research within the dissertation employs a mixed-methods approach, combining qualitative (80%) and quantitative (20%) methods. Quantitative research provides various statistics </w:t>
      </w:r>
      <w:r w:rsidR="006B4954">
        <w:rPr>
          <w:rFonts w:ascii="Times New Roman" w:hAnsi="Times New Roman" w:cs="Times New Roman"/>
          <w:sz w:val="24"/>
          <w:szCs w:val="24"/>
        </w:rPr>
        <w:t xml:space="preserve">from numerous organizations that have professionally conducted surveys and interviews </w:t>
      </w:r>
      <w:r w:rsidRPr="00202D3B">
        <w:rPr>
          <w:rFonts w:ascii="Times New Roman" w:hAnsi="Times New Roman" w:cs="Times New Roman"/>
          <w:sz w:val="24"/>
          <w:szCs w:val="24"/>
        </w:rPr>
        <w:t>to produce results.  Qualitative research</w:t>
      </w:r>
      <w:r w:rsidR="006B4954">
        <w:rPr>
          <w:rFonts w:ascii="Times New Roman" w:hAnsi="Times New Roman" w:cs="Times New Roman"/>
          <w:sz w:val="24"/>
          <w:szCs w:val="24"/>
        </w:rPr>
        <w:t xml:space="preserve"> protects survivors’ “privacy and dignity” (Muhammad, 2024, p. 10)</w:t>
      </w:r>
      <w:r w:rsidRPr="00202D3B">
        <w:rPr>
          <w:rFonts w:ascii="Times New Roman" w:hAnsi="Times New Roman" w:cs="Times New Roman"/>
          <w:sz w:val="24"/>
          <w:szCs w:val="24"/>
        </w:rPr>
        <w:t xml:space="preserve"> from an ethical </w:t>
      </w:r>
      <w:r w:rsidR="006B4954">
        <w:rPr>
          <w:rFonts w:ascii="Times New Roman" w:hAnsi="Times New Roman" w:cs="Times New Roman"/>
          <w:sz w:val="24"/>
          <w:szCs w:val="24"/>
        </w:rPr>
        <w:t>standpoint</w:t>
      </w:r>
      <w:r w:rsidRPr="00202D3B">
        <w:rPr>
          <w:rFonts w:ascii="Times New Roman" w:hAnsi="Times New Roman" w:cs="Times New Roman"/>
          <w:sz w:val="24"/>
          <w:szCs w:val="24"/>
        </w:rPr>
        <w:t>. Survivors and interviews; books, articles, accounts, and records will be provided for review.</w:t>
      </w:r>
    </w:p>
    <w:p w14:paraId="1BE5267B" w14:textId="77777777" w:rsidR="007942AE" w:rsidRPr="00202D3B" w:rsidRDefault="007942AE" w:rsidP="007942AE">
      <w:pPr>
        <w:spacing w:line="360" w:lineRule="auto"/>
        <w:rPr>
          <w:rFonts w:ascii="Times New Roman" w:hAnsi="Times New Roman" w:cs="Times New Roman"/>
          <w:sz w:val="24"/>
          <w:szCs w:val="24"/>
        </w:rPr>
      </w:pPr>
    </w:p>
    <w:p w14:paraId="41020224" w14:textId="6A188FF3"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Research is akin to detective work, where the reader investigates, explores, and </w:t>
      </w:r>
      <w:r w:rsidR="00B17EDD" w:rsidRPr="00202D3B">
        <w:rPr>
          <w:rFonts w:ascii="Times New Roman" w:hAnsi="Times New Roman" w:cs="Times New Roman"/>
          <w:sz w:val="24"/>
          <w:szCs w:val="24"/>
        </w:rPr>
        <w:t>studies</w:t>
      </w:r>
      <w:r w:rsidRPr="00202D3B">
        <w:rPr>
          <w:rFonts w:ascii="Times New Roman" w:hAnsi="Times New Roman" w:cs="Times New Roman"/>
          <w:sz w:val="24"/>
          <w:szCs w:val="24"/>
        </w:rPr>
        <w:t xml:space="preserve"> to find answers to fundamental questions. (Muhammad,</w:t>
      </w:r>
      <w:r w:rsidR="00E628D8" w:rsidRPr="00202D3B">
        <w:rPr>
          <w:rFonts w:ascii="Times New Roman" w:hAnsi="Times New Roman" w:cs="Times New Roman"/>
          <w:sz w:val="24"/>
          <w:szCs w:val="24"/>
        </w:rPr>
        <w:t>2024,</w:t>
      </w:r>
      <w:r w:rsidRPr="00202D3B">
        <w:rPr>
          <w:rFonts w:ascii="Times New Roman" w:hAnsi="Times New Roman" w:cs="Times New Roman"/>
          <w:sz w:val="24"/>
          <w:szCs w:val="24"/>
        </w:rPr>
        <w:t xml:space="preserve"> p.</w:t>
      </w:r>
      <w:r w:rsidR="00E628D8"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16). Applying a </w:t>
      </w:r>
      <w:r w:rsidR="00B17EDD" w:rsidRPr="00202D3B">
        <w:rPr>
          <w:rFonts w:ascii="Times New Roman" w:hAnsi="Times New Roman" w:cs="Times New Roman"/>
          <w:sz w:val="24"/>
          <w:szCs w:val="24"/>
        </w:rPr>
        <w:t xml:space="preserve">mixed-methods approach will allow the researcher (or readers) to “explore new ideas, solve problems, and expand their understanding” (Mahammad, </w:t>
      </w:r>
      <w:r w:rsidR="00E628D8" w:rsidRPr="00202D3B">
        <w:rPr>
          <w:rFonts w:ascii="Times New Roman" w:hAnsi="Times New Roman" w:cs="Times New Roman"/>
          <w:sz w:val="24"/>
          <w:szCs w:val="24"/>
        </w:rPr>
        <w:t xml:space="preserve">2024, </w:t>
      </w:r>
      <w:r w:rsidR="00B17EDD" w:rsidRPr="00202D3B">
        <w:rPr>
          <w:rFonts w:ascii="Times New Roman" w:hAnsi="Times New Roman" w:cs="Times New Roman"/>
          <w:sz w:val="24"/>
          <w:szCs w:val="24"/>
        </w:rPr>
        <w:t xml:space="preserve">p. </w:t>
      </w:r>
      <w:r w:rsidRPr="00202D3B">
        <w:rPr>
          <w:rFonts w:ascii="Times New Roman" w:hAnsi="Times New Roman" w:cs="Times New Roman"/>
          <w:sz w:val="24"/>
          <w:szCs w:val="24"/>
        </w:rPr>
        <w:t xml:space="preserve">19) of how </w:t>
      </w:r>
      <w:r w:rsidR="00E628D8" w:rsidRPr="00202D3B">
        <w:rPr>
          <w:rFonts w:ascii="Times New Roman" w:hAnsi="Times New Roman" w:cs="Times New Roman"/>
          <w:i/>
          <w:sz w:val="24"/>
          <w:szCs w:val="24"/>
        </w:rPr>
        <w:t>h</w:t>
      </w:r>
      <w:r w:rsidRPr="00202D3B">
        <w:rPr>
          <w:rFonts w:ascii="Times New Roman" w:hAnsi="Times New Roman" w:cs="Times New Roman"/>
          <w:i/>
          <w:sz w:val="24"/>
          <w:szCs w:val="24"/>
        </w:rPr>
        <w:t xml:space="preserve">uman </w:t>
      </w:r>
      <w:r w:rsidR="00E628D8" w:rsidRPr="00202D3B">
        <w:rPr>
          <w:rFonts w:ascii="Times New Roman" w:hAnsi="Times New Roman" w:cs="Times New Roman"/>
          <w:i/>
          <w:sz w:val="24"/>
          <w:szCs w:val="24"/>
        </w:rPr>
        <w:t>t</w:t>
      </w:r>
      <w:r w:rsidRPr="00202D3B">
        <w:rPr>
          <w:rFonts w:ascii="Times New Roman" w:hAnsi="Times New Roman" w:cs="Times New Roman"/>
          <w:i/>
          <w:sz w:val="24"/>
          <w:szCs w:val="24"/>
        </w:rPr>
        <w:t>rafficking</w:t>
      </w:r>
      <w:r w:rsidRPr="00202D3B">
        <w:rPr>
          <w:rFonts w:ascii="Times New Roman" w:hAnsi="Times New Roman" w:cs="Times New Roman"/>
          <w:sz w:val="24"/>
          <w:szCs w:val="24"/>
        </w:rPr>
        <w:t xml:space="preserve"> and </w:t>
      </w:r>
      <w:r w:rsidR="00E628D8" w:rsidRPr="00202D3B">
        <w:rPr>
          <w:rFonts w:ascii="Times New Roman" w:hAnsi="Times New Roman" w:cs="Times New Roman"/>
          <w:i/>
          <w:sz w:val="24"/>
          <w:szCs w:val="24"/>
        </w:rPr>
        <w:t>p</w:t>
      </w:r>
      <w:r w:rsidRPr="00202D3B">
        <w:rPr>
          <w:rFonts w:ascii="Times New Roman" w:hAnsi="Times New Roman" w:cs="Times New Roman"/>
          <w:i/>
          <w:sz w:val="24"/>
          <w:szCs w:val="24"/>
        </w:rPr>
        <w:t>ornography</w:t>
      </w:r>
      <w:r w:rsidRPr="00202D3B">
        <w:rPr>
          <w:rFonts w:ascii="Times New Roman" w:hAnsi="Times New Roman" w:cs="Times New Roman"/>
          <w:sz w:val="24"/>
          <w:szCs w:val="24"/>
        </w:rPr>
        <w:t xml:space="preserve"> affect each other and </w:t>
      </w:r>
      <w:r w:rsidR="006B4954">
        <w:rPr>
          <w:rFonts w:ascii="Times New Roman" w:hAnsi="Times New Roman" w:cs="Times New Roman"/>
          <w:sz w:val="24"/>
          <w:szCs w:val="24"/>
        </w:rPr>
        <w:t xml:space="preserve">population behavior </w:t>
      </w:r>
      <w:r w:rsidRPr="00202D3B">
        <w:rPr>
          <w:rFonts w:ascii="Times New Roman" w:hAnsi="Times New Roman" w:cs="Times New Roman"/>
          <w:sz w:val="24"/>
          <w:szCs w:val="24"/>
        </w:rPr>
        <w:t>in general.  Within this dissertation, an exploration of both human trafficking and pornography is conducted to help readers understand how they affect each other and influence society in general. Measures of the impact of these two topics are provided throughout the dissertation.</w:t>
      </w:r>
    </w:p>
    <w:p w14:paraId="05190788" w14:textId="77777777" w:rsidR="007942AE" w:rsidRPr="00202D3B" w:rsidRDefault="007942AE" w:rsidP="007942AE">
      <w:pPr>
        <w:spacing w:line="360" w:lineRule="auto"/>
        <w:rPr>
          <w:rFonts w:ascii="Times New Roman" w:hAnsi="Times New Roman" w:cs="Times New Roman"/>
          <w:sz w:val="24"/>
          <w:szCs w:val="24"/>
        </w:rPr>
      </w:pPr>
    </w:p>
    <w:p w14:paraId="2C42A7D3" w14:textId="4BEA312E"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Data collection for Human Trafficking is from multiple secondary sources collected and analyzed by outside groups for the protection of women and girls from traffickers and their privacy from the general public. Following similar guidelines, pornography data was collected from third-party sources and documented within the study. These data </w:t>
      </w:r>
      <w:r w:rsidR="00B17EDD" w:rsidRPr="00202D3B">
        <w:rPr>
          <w:rFonts w:ascii="Times New Roman" w:hAnsi="Times New Roman" w:cs="Times New Roman"/>
          <w:sz w:val="24"/>
          <w:szCs w:val="24"/>
        </w:rPr>
        <w:t>can be found online by searching for</w:t>
      </w:r>
      <w:r w:rsidRPr="00202D3B">
        <w:rPr>
          <w:rFonts w:ascii="Times New Roman" w:hAnsi="Times New Roman" w:cs="Times New Roman"/>
          <w:sz w:val="24"/>
          <w:szCs w:val="24"/>
        </w:rPr>
        <w:t xml:space="preserve"> “human trafficking data.” The information could be found at </w:t>
      </w:r>
      <w:r w:rsidR="00B17EDD" w:rsidRPr="00202D3B">
        <w:rPr>
          <w:rFonts w:ascii="Times New Roman" w:hAnsi="Times New Roman" w:cs="Times New Roman"/>
          <w:sz w:val="24"/>
          <w:szCs w:val="24"/>
        </w:rPr>
        <w:t xml:space="preserve">the </w:t>
      </w:r>
      <w:r w:rsidRPr="00202D3B">
        <w:rPr>
          <w:rFonts w:ascii="Times New Roman" w:hAnsi="Times New Roman" w:cs="Times New Roman"/>
          <w:sz w:val="24"/>
          <w:szCs w:val="24"/>
        </w:rPr>
        <w:t>Department of Homeland Security, Data (data.gov), Kaggle, Data Hub, and the U</w:t>
      </w:r>
      <w:r w:rsidR="006B4954">
        <w:rPr>
          <w:rFonts w:ascii="Times New Roman" w:hAnsi="Times New Roman" w:cs="Times New Roman"/>
          <w:sz w:val="24"/>
          <w:szCs w:val="24"/>
        </w:rPr>
        <w:t>nited Nations</w:t>
      </w:r>
      <w:r w:rsidRPr="00202D3B">
        <w:rPr>
          <w:rFonts w:ascii="Times New Roman" w:hAnsi="Times New Roman" w:cs="Times New Roman"/>
          <w:sz w:val="24"/>
          <w:szCs w:val="24"/>
        </w:rPr>
        <w:t>.</w:t>
      </w:r>
    </w:p>
    <w:p w14:paraId="142D2511" w14:textId="77777777" w:rsidR="007942AE" w:rsidRPr="00202D3B" w:rsidRDefault="007942AE" w:rsidP="007942AE">
      <w:pPr>
        <w:spacing w:line="360" w:lineRule="auto"/>
        <w:rPr>
          <w:rFonts w:ascii="Times New Roman" w:hAnsi="Times New Roman" w:cs="Times New Roman"/>
          <w:sz w:val="24"/>
          <w:szCs w:val="24"/>
        </w:rPr>
      </w:pPr>
    </w:p>
    <w:p w14:paraId="22F3C7BB" w14:textId="77777777" w:rsidR="007942AE" w:rsidRPr="00202D3B" w:rsidRDefault="007942AE" w:rsidP="007942AE">
      <w:pPr>
        <w:rPr>
          <w:rFonts w:ascii="Times New Roman" w:eastAsiaTheme="majorEastAsia" w:hAnsi="Times New Roman" w:cs="Times New Roman"/>
          <w:b/>
          <w:bCs/>
          <w:color w:val="0F4761" w:themeColor="accent1" w:themeShade="BF"/>
          <w:sz w:val="24"/>
          <w:szCs w:val="24"/>
        </w:rPr>
      </w:pPr>
      <w:r w:rsidRPr="00202D3B">
        <w:rPr>
          <w:rFonts w:ascii="Times New Roman" w:eastAsiaTheme="majorEastAsia" w:hAnsi="Times New Roman" w:cs="Times New Roman"/>
          <w:b/>
          <w:bCs/>
          <w:color w:val="0F4761" w:themeColor="accent1" w:themeShade="BF"/>
          <w:sz w:val="24"/>
          <w:szCs w:val="24"/>
        </w:rPr>
        <w:br w:type="page"/>
      </w:r>
    </w:p>
    <w:p w14:paraId="7D422081" w14:textId="77777777"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35" w:name="_Toc242721874"/>
      <w:r w:rsidRPr="00202D3B">
        <w:rPr>
          <w:rFonts w:ascii="Times New Roman" w:eastAsiaTheme="majorEastAsia" w:hAnsi="Times New Roman" w:cs="Times New Roman"/>
          <w:b/>
          <w:bCs/>
          <w:color w:val="0F4761" w:themeColor="accent1" w:themeShade="BF"/>
          <w:sz w:val="24"/>
          <w:szCs w:val="24"/>
        </w:rPr>
        <w:lastRenderedPageBreak/>
        <w:t>Overview of Human Trafficking</w:t>
      </w:r>
      <w:bookmarkEnd w:id="35"/>
    </w:p>
    <w:p w14:paraId="6CE5F151" w14:textId="77777777" w:rsidR="007942AE" w:rsidRPr="00202D3B" w:rsidRDefault="007942AE" w:rsidP="007942AE">
      <w:pPr>
        <w:spacing w:line="360" w:lineRule="auto"/>
        <w:rPr>
          <w:rFonts w:ascii="Times New Roman" w:hAnsi="Times New Roman" w:cs="Times New Roman"/>
          <w:sz w:val="24"/>
          <w:szCs w:val="24"/>
        </w:rPr>
      </w:pPr>
    </w:p>
    <w:p w14:paraId="4C67A563" w14:textId="1B03ABC8"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What is Human Trafficking? “</w:t>
      </w:r>
      <w:r w:rsidRPr="006B4954">
        <w:rPr>
          <w:rFonts w:ascii="Times New Roman" w:hAnsi="Times New Roman" w:cs="Times New Roman"/>
          <w:i/>
          <w:iCs/>
          <w:sz w:val="24"/>
          <w:szCs w:val="24"/>
        </w:rPr>
        <w:t>Human trafficking is really compelling someone to any form of work service against their will</w:t>
      </w:r>
      <w:r w:rsidRPr="00202D3B">
        <w:rPr>
          <w:rFonts w:ascii="Times New Roman" w:hAnsi="Times New Roman" w:cs="Times New Roman"/>
          <w:sz w:val="24"/>
          <w:szCs w:val="24"/>
        </w:rPr>
        <w:t>.” (Florida, 20??, p.1). Human Trafficking is ¾ sex trafficking and ¼ forced labor. People ask why sex is such a large part of Human Trafficking. Lustig writes, “</w:t>
      </w:r>
      <w:r w:rsidRPr="00202D3B">
        <w:rPr>
          <w:rFonts w:ascii="Times New Roman" w:hAnsi="Times New Roman" w:cs="Times New Roman"/>
          <w:i/>
          <w:iCs/>
          <w:sz w:val="24"/>
          <w:szCs w:val="24"/>
        </w:rPr>
        <w:t>If we didn’t like sex and food, we would never eat anything or reproduce</w:t>
      </w:r>
      <w:r w:rsidRPr="00202D3B">
        <w:rPr>
          <w:rFonts w:ascii="Times New Roman" w:hAnsi="Times New Roman" w:cs="Times New Roman"/>
          <w:sz w:val="24"/>
          <w:szCs w:val="24"/>
        </w:rPr>
        <w:t>” (Lustig, 20??, p.46). In 2021, the United Nations stated, “</w:t>
      </w:r>
      <w:r w:rsidRPr="006B4954">
        <w:rPr>
          <w:rFonts w:ascii="Times New Roman" w:hAnsi="Times New Roman" w:cs="Times New Roman"/>
          <w:i/>
          <w:iCs/>
          <w:sz w:val="24"/>
          <w:szCs w:val="24"/>
        </w:rPr>
        <w:t>every 10 victims [of Human Trafficking] detected globally, five are adult women</w:t>
      </w:r>
      <w:r w:rsidR="00942ABA" w:rsidRPr="006B4954">
        <w:rPr>
          <w:rFonts w:ascii="Times New Roman" w:hAnsi="Times New Roman" w:cs="Times New Roman"/>
          <w:i/>
          <w:iCs/>
          <w:sz w:val="24"/>
          <w:szCs w:val="24"/>
        </w:rPr>
        <w:t>,</w:t>
      </w:r>
      <w:r w:rsidRPr="006B4954">
        <w:rPr>
          <w:rFonts w:ascii="Times New Roman" w:hAnsi="Times New Roman" w:cs="Times New Roman"/>
          <w:i/>
          <w:iCs/>
          <w:sz w:val="24"/>
          <w:szCs w:val="24"/>
        </w:rPr>
        <w:t xml:space="preserve"> and two are girls [female minors]</w:t>
      </w:r>
      <w:r w:rsidR="006741A4"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006741A4" w:rsidRPr="00202D3B">
        <w:rPr>
          <w:rFonts w:ascii="Times New Roman" w:hAnsi="Times New Roman" w:cs="Times New Roman"/>
          <w:sz w:val="24"/>
          <w:szCs w:val="24"/>
        </w:rPr>
        <w:t>The</w:t>
      </w:r>
      <w:r w:rsidRPr="00202D3B">
        <w:rPr>
          <w:rFonts w:ascii="Times New Roman" w:hAnsi="Times New Roman" w:cs="Times New Roman"/>
          <w:sz w:val="24"/>
          <w:szCs w:val="24"/>
        </w:rPr>
        <w:t xml:space="preserve"> remaining three are males </w:t>
      </w:r>
      <w:r w:rsidRPr="00202D3B">
        <w:rPr>
          <w:rFonts w:ascii="Times New Roman" w:hAnsi="Times New Roman" w:cs="Times New Roman"/>
          <w:color w:val="808080" w:themeColor="background1" w:themeShade="80"/>
          <w:sz w:val="24"/>
          <w:szCs w:val="24"/>
        </w:rPr>
        <w:t>(men and boys)</w:t>
      </w:r>
      <w:r w:rsidRPr="00202D3B">
        <w:rPr>
          <w:rFonts w:ascii="Times New Roman" w:hAnsi="Times New Roman" w:cs="Times New Roman"/>
          <w:sz w:val="24"/>
          <w:szCs w:val="24"/>
        </w:rPr>
        <w:t>, according to the U</w:t>
      </w:r>
      <w:r w:rsidR="006B4954">
        <w:rPr>
          <w:rFonts w:ascii="Times New Roman" w:hAnsi="Times New Roman" w:cs="Times New Roman"/>
          <w:sz w:val="24"/>
          <w:szCs w:val="24"/>
        </w:rPr>
        <w:t xml:space="preserve">nited Nations’ Office on Drugs and Crime (Novotney, 2021, p. </w:t>
      </w:r>
      <w:r w:rsidRPr="00202D3B">
        <w:rPr>
          <w:rFonts w:ascii="Times New Roman" w:hAnsi="Times New Roman" w:cs="Times New Roman"/>
          <w:sz w:val="24"/>
          <w:szCs w:val="24"/>
        </w:rPr>
        <w:t>2).</w:t>
      </w:r>
    </w:p>
    <w:p w14:paraId="3F40B5A2" w14:textId="77777777" w:rsidR="007942AE" w:rsidRPr="00202D3B" w:rsidRDefault="007942AE" w:rsidP="007942AE">
      <w:pPr>
        <w:spacing w:line="360" w:lineRule="auto"/>
        <w:rPr>
          <w:rFonts w:ascii="Times New Roman" w:hAnsi="Times New Roman" w:cs="Times New Roman"/>
          <w:sz w:val="24"/>
          <w:szCs w:val="24"/>
        </w:rPr>
      </w:pPr>
    </w:p>
    <w:p w14:paraId="3084EC8E" w14:textId="5031DDE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59264" behindDoc="1" locked="0" layoutInCell="1" allowOverlap="1" wp14:anchorId="68C10A6F" wp14:editId="169C9ED9">
            <wp:simplePos x="0" y="0"/>
            <wp:positionH relativeFrom="column">
              <wp:posOffset>5597703</wp:posOffset>
            </wp:positionH>
            <wp:positionV relativeFrom="paragraph">
              <wp:posOffset>37465</wp:posOffset>
            </wp:positionV>
            <wp:extent cx="477520" cy="743585"/>
            <wp:effectExtent l="0" t="0" r="0" b="0"/>
            <wp:wrapTight wrapText="bothSides">
              <wp:wrapPolygon edited="0">
                <wp:start x="0" y="0"/>
                <wp:lineTo x="0" y="21028"/>
                <wp:lineTo x="20681" y="21028"/>
                <wp:lineTo x="20681" y="0"/>
                <wp:lineTo x="0" y="0"/>
              </wp:wrapPolygon>
            </wp:wrapTight>
            <wp:docPr id="971979390" name="Picture 2" descr="A book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79390" name="Picture 2" descr="A book cover of a book&#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7520" cy="743585"/>
                    </a:xfrm>
                    <a:prstGeom prst="rect">
                      <a:avLst/>
                    </a:prstGeom>
                    <a:noFill/>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sz w:val="24"/>
          <w:szCs w:val="24"/>
        </w:rPr>
        <w:t>Studying Human Trafficking, many books, articles, and videos state that Trafficking refers to trafficking as “</w:t>
      </w:r>
      <w:r w:rsidRPr="006B4954">
        <w:rPr>
          <w:rFonts w:ascii="Times New Roman" w:hAnsi="Times New Roman" w:cs="Times New Roman"/>
          <w:i/>
          <w:iCs/>
          <w:sz w:val="24"/>
          <w:szCs w:val="24"/>
        </w:rPr>
        <w:t>modern-day slavery</w:t>
      </w:r>
      <w:r w:rsidRPr="00202D3B">
        <w:rPr>
          <w:rFonts w:ascii="Times New Roman" w:hAnsi="Times New Roman" w:cs="Times New Roman"/>
          <w:sz w:val="24"/>
          <w:szCs w:val="24"/>
        </w:rPr>
        <w:t>.” Reviewing the life of Harriet Tubman, she said, “</w:t>
      </w:r>
      <w:r w:rsidRPr="006B4954">
        <w:rPr>
          <w:rFonts w:ascii="Times New Roman" w:hAnsi="Times New Roman" w:cs="Times New Roman"/>
          <w:i/>
          <w:iCs/>
          <w:sz w:val="24"/>
          <w:szCs w:val="24"/>
        </w:rPr>
        <w:t>Every great dream begins with a dreamer</w:t>
      </w:r>
      <w:r w:rsidRPr="00202D3B">
        <w:rPr>
          <w:rFonts w:ascii="Times New Roman" w:hAnsi="Times New Roman" w:cs="Times New Roman"/>
          <w:sz w:val="24"/>
          <w:szCs w:val="24"/>
        </w:rPr>
        <w:t xml:space="preserve">.” As man brings forth a vision or a dream, God gives man a vision, but man </w:t>
      </w:r>
      <w:r w:rsidR="006741A4" w:rsidRPr="00202D3B">
        <w:rPr>
          <w:rFonts w:ascii="Times New Roman" w:hAnsi="Times New Roman" w:cs="Times New Roman"/>
          <w:sz w:val="24"/>
          <w:szCs w:val="24"/>
        </w:rPr>
        <w:t xml:space="preserve">must carry </w:t>
      </w:r>
      <w:r w:rsidR="006B4954">
        <w:rPr>
          <w:rFonts w:ascii="Times New Roman" w:hAnsi="Times New Roman" w:cs="Times New Roman"/>
          <w:sz w:val="24"/>
          <w:szCs w:val="24"/>
        </w:rPr>
        <w:t>it out</w:t>
      </w:r>
      <w:r w:rsidRPr="00202D3B">
        <w:rPr>
          <w:rFonts w:ascii="Times New Roman" w:hAnsi="Times New Roman" w:cs="Times New Roman"/>
          <w:sz w:val="24"/>
          <w:szCs w:val="24"/>
        </w:rPr>
        <w:t xml:space="preserve">. </w:t>
      </w:r>
    </w:p>
    <w:p w14:paraId="56BA67FE" w14:textId="322AA0F5"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She states, “</w:t>
      </w:r>
      <w:r w:rsidRPr="006B4954">
        <w:rPr>
          <w:rFonts w:ascii="Times New Roman" w:hAnsi="Times New Roman" w:cs="Times New Roman"/>
          <w:i/>
          <w:iCs/>
          <w:sz w:val="24"/>
          <w:szCs w:val="24"/>
        </w:rPr>
        <w:t>Many of you don't know slavery first-hand. But I remember. I've heard their groans, heard their tears</w:t>
      </w:r>
      <w:r w:rsidRPr="00202D3B">
        <w:rPr>
          <w:rFonts w:ascii="Times New Roman" w:hAnsi="Times New Roman" w:cs="Times New Roman"/>
          <w:sz w:val="24"/>
          <w:szCs w:val="24"/>
        </w:rPr>
        <w:t>,” and, “</w:t>
      </w:r>
      <w:r w:rsidRPr="006B4954">
        <w:rPr>
          <w:rFonts w:ascii="Times New Roman" w:hAnsi="Times New Roman" w:cs="Times New Roman"/>
          <w:i/>
          <w:iCs/>
          <w:sz w:val="24"/>
          <w:szCs w:val="24"/>
        </w:rPr>
        <w:t>I would give every last drop of blood in by veins until this monster called slavery is dead</w:t>
      </w:r>
      <w:r w:rsidRPr="00202D3B">
        <w:rPr>
          <w:rFonts w:ascii="Times New Roman" w:hAnsi="Times New Roman" w:cs="Times New Roman"/>
          <w:sz w:val="24"/>
          <w:szCs w:val="24"/>
        </w:rPr>
        <w:t>!” As Harriet stated, “</w:t>
      </w:r>
      <w:r w:rsidRPr="00202D3B">
        <w:rPr>
          <w:rFonts w:ascii="Times New Roman" w:hAnsi="Times New Roman" w:cs="Times New Roman"/>
          <w:i/>
          <w:iCs/>
          <w:sz w:val="24"/>
          <w:szCs w:val="24"/>
        </w:rPr>
        <w:t>God Don’t Mean People to Own People</w:t>
      </w:r>
      <w:r w:rsidRPr="00202D3B">
        <w:rPr>
          <w:rFonts w:ascii="Times New Roman" w:hAnsi="Times New Roman" w:cs="Times New Roman"/>
          <w:sz w:val="24"/>
          <w:szCs w:val="24"/>
        </w:rPr>
        <w:t>.” She was referring to slavery of the past; the statement presents the trafficking of today.</w:t>
      </w:r>
      <w:r w:rsidR="006B4954">
        <w:rPr>
          <w:rFonts w:ascii="Times New Roman" w:hAnsi="Times New Roman" w:cs="Times New Roman"/>
          <w:sz w:val="24"/>
          <w:szCs w:val="24"/>
        </w:rPr>
        <w:br/>
      </w:r>
    </w:p>
    <w:p w14:paraId="4834599C" w14:textId="286D99D7" w:rsidR="007942AE" w:rsidRPr="00202D3B" w:rsidRDefault="006B4954"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708416" behindDoc="1" locked="0" layoutInCell="1" allowOverlap="1" wp14:anchorId="1317D569" wp14:editId="2162DCC1">
            <wp:simplePos x="0" y="0"/>
            <wp:positionH relativeFrom="column">
              <wp:posOffset>2677795</wp:posOffset>
            </wp:positionH>
            <wp:positionV relativeFrom="paragraph">
              <wp:posOffset>80645</wp:posOffset>
            </wp:positionV>
            <wp:extent cx="3281045" cy="2597150"/>
            <wp:effectExtent l="0" t="0" r="0" b="0"/>
            <wp:wrapTight wrapText="bothSides">
              <wp:wrapPolygon edited="0">
                <wp:start x="0" y="0"/>
                <wp:lineTo x="0" y="21389"/>
                <wp:lineTo x="21445" y="21389"/>
                <wp:lineTo x="21445" y="0"/>
                <wp:lineTo x="0" y="0"/>
              </wp:wrapPolygon>
            </wp:wrapTight>
            <wp:docPr id="8295306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30684" name="Picture 1" descr="A screenshot of a computer&#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81045" cy="2597150"/>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 xml:space="preserve">The dissertation leads the reader to understand the horror of Trafficking in America (and throughout the world) and its impact on daily life. In doing so, the readers will understand how pornography influences daily life and affects the nature of Human Trafficking. </w:t>
      </w:r>
    </w:p>
    <w:p w14:paraId="1B5E8373" w14:textId="23CA995A" w:rsidR="007942AE" w:rsidRPr="00202D3B" w:rsidRDefault="007942AE" w:rsidP="007942AE">
      <w:pPr>
        <w:spacing w:line="360" w:lineRule="auto"/>
        <w:rPr>
          <w:rFonts w:ascii="Times New Roman" w:hAnsi="Times New Roman" w:cs="Times New Roman"/>
          <w:sz w:val="24"/>
          <w:szCs w:val="24"/>
        </w:rPr>
      </w:pPr>
    </w:p>
    <w:p w14:paraId="13E59B16" w14:textId="26BD3C5A" w:rsidR="007942AE" w:rsidRPr="00202D3B" w:rsidRDefault="00B13138" w:rsidP="007942AE">
      <w:pPr>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19680" behindDoc="1" locked="0" layoutInCell="1" allowOverlap="1" wp14:anchorId="7D8BC8BB" wp14:editId="06ACBE1F">
                <wp:simplePos x="0" y="0"/>
                <wp:positionH relativeFrom="column">
                  <wp:posOffset>3529788</wp:posOffset>
                </wp:positionH>
                <wp:positionV relativeFrom="paragraph">
                  <wp:posOffset>442314</wp:posOffset>
                </wp:positionV>
                <wp:extent cx="1571625" cy="219075"/>
                <wp:effectExtent l="0" t="0" r="9525" b="9525"/>
                <wp:wrapTight wrapText="bothSides">
                  <wp:wrapPolygon edited="0">
                    <wp:start x="0" y="0"/>
                    <wp:lineTo x="0" y="20661"/>
                    <wp:lineTo x="21469" y="20661"/>
                    <wp:lineTo x="21469" y="0"/>
                    <wp:lineTo x="0" y="0"/>
                  </wp:wrapPolygon>
                </wp:wrapTight>
                <wp:docPr id="2117847551" name="Text Box 1"/>
                <wp:cNvGraphicFramePr/>
                <a:graphic xmlns:a="http://schemas.openxmlformats.org/drawingml/2006/main">
                  <a:graphicData uri="http://schemas.microsoft.com/office/word/2010/wordprocessingShape">
                    <wps:wsp>
                      <wps:cNvSpPr txBox="1"/>
                      <wps:spPr>
                        <a:xfrm>
                          <a:off x="0" y="0"/>
                          <a:ext cx="1571625" cy="219075"/>
                        </a:xfrm>
                        <a:prstGeom prst="rect">
                          <a:avLst/>
                        </a:prstGeom>
                        <a:solidFill>
                          <a:prstClr val="white"/>
                        </a:solidFill>
                        <a:ln>
                          <a:noFill/>
                        </a:ln>
                      </wps:spPr>
                      <wps:txbx>
                        <w:txbxContent>
                          <w:p w14:paraId="728B5814" w14:textId="491FE901" w:rsidR="00B13138" w:rsidRPr="00504FD7" w:rsidRDefault="00B13138" w:rsidP="00B13138">
                            <w:pPr>
                              <w:pStyle w:val="Caption"/>
                              <w:rPr>
                                <w:noProof/>
                                <w:sz w:val="22"/>
                                <w:szCs w:val="22"/>
                              </w:rPr>
                            </w:pPr>
                            <w:bookmarkStart w:id="36" w:name="_Toc216307023"/>
                            <w:r>
                              <w:t xml:space="preserve">Table </w:t>
                            </w:r>
                            <w:fldSimple w:instr=" SEQ Table \* ARABIC ">
                              <w:r w:rsidR="00273CA1">
                                <w:rPr>
                                  <w:noProof/>
                                </w:rPr>
                                <w:t>2</w:t>
                              </w:r>
                            </w:fldSimple>
                            <w:r>
                              <w:t xml:space="preserve"> </w:t>
                            </w:r>
                            <w:r w:rsidR="008879F4">
                              <w:t xml:space="preserve"> </w:t>
                            </w:r>
                            <w:r>
                              <w:t>Trafficking</w:t>
                            </w:r>
                            <w:r w:rsidR="008879F4">
                              <w:t xml:space="preserve"> Venues</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BC8BB" id="_x0000_s1030" type="#_x0000_t202" style="position:absolute;margin-left:277.95pt;margin-top:34.85pt;width:123.75pt;height:17.2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" stroked="f">
                <v:textbox inset="0,0,0,0">
                  <w:txbxContent>
                    <w:p w14:paraId="728B5814" w14:textId="491FE901" w:rsidR="00B13138" w:rsidRPr="00504FD7" w:rsidRDefault="00B13138" w:rsidP="00B13138">
                      <w:pPr>
                        <w:pStyle w:val="Caption"/>
                        <w:rPr>
                          <w:noProof/>
                          <w:sz w:val="22"/>
                          <w:szCs w:val="22"/>
                        </w:rPr>
                      </w:pPr>
                      <w:bookmarkStart w:id="37" w:name="_Toc216307023"/>
                      <w:r>
                        <w:t xml:space="preserve">Table </w:t>
                      </w:r>
                      <w:fldSimple w:instr=" SEQ Table \* ARABIC ">
                        <w:r w:rsidR="00273CA1">
                          <w:rPr>
                            <w:noProof/>
                          </w:rPr>
                          <w:t>2</w:t>
                        </w:r>
                      </w:fldSimple>
                      <w:r>
                        <w:t xml:space="preserve"> </w:t>
                      </w:r>
                      <w:r w:rsidR="008879F4">
                        <w:t xml:space="preserve"> </w:t>
                      </w:r>
                      <w:r>
                        <w:t>Trafficking</w:t>
                      </w:r>
                      <w:r w:rsidR="008879F4">
                        <w:t xml:space="preserve"> Venues</w:t>
                      </w:r>
                      <w:bookmarkEnd w:id="37"/>
                    </w:p>
                  </w:txbxContent>
                </v:textbox>
                <w10:wrap type="tight"/>
              </v:shape>
            </w:pict>
          </mc:Fallback>
        </mc:AlternateContent>
      </w:r>
      <w:r w:rsidR="007942AE" w:rsidRPr="00202D3B">
        <w:rPr>
          <w:rFonts w:ascii="Times New Roman" w:hAnsi="Times New Roman" w:cs="Times New Roman"/>
          <w:sz w:val="24"/>
          <w:szCs w:val="24"/>
        </w:rPr>
        <w:br w:type="page"/>
      </w:r>
    </w:p>
    <w:p w14:paraId="6A7B5955" w14:textId="77777777" w:rsidR="007942AE" w:rsidRPr="00202D3B" w:rsidRDefault="007942AE" w:rsidP="007942AE">
      <w:pPr>
        <w:keepNext/>
        <w:keepLines/>
        <w:ind w:left="1008"/>
        <w:outlineLvl w:val="1"/>
        <w:rPr>
          <w:rFonts w:ascii="Times New Roman" w:eastAsiaTheme="majorEastAsia" w:hAnsi="Times New Roman" w:cs="Times New Roman"/>
          <w:color w:val="0F4761" w:themeColor="accent1" w:themeShade="BF"/>
          <w:sz w:val="24"/>
          <w:szCs w:val="24"/>
          <w:u w:val="single"/>
        </w:rPr>
      </w:pPr>
      <w:bookmarkStart w:id="38" w:name="_Toc242721875"/>
      <w:r w:rsidRPr="00202D3B">
        <w:rPr>
          <w:rFonts w:ascii="Times New Roman" w:eastAsiaTheme="majorEastAsia" w:hAnsi="Times New Roman" w:cs="Times New Roman"/>
          <w:color w:val="0F4761" w:themeColor="accent1" w:themeShade="BF"/>
          <w:sz w:val="24"/>
          <w:szCs w:val="24"/>
          <w:u w:val="single"/>
        </w:rPr>
        <w:lastRenderedPageBreak/>
        <w:t>Public Health of Human Trafficking</w:t>
      </w:r>
      <w:bookmarkEnd w:id="38"/>
    </w:p>
    <w:p w14:paraId="191EF084" w14:textId="77777777" w:rsidR="007942AE" w:rsidRPr="00202D3B" w:rsidRDefault="007942AE" w:rsidP="007942AE">
      <w:pPr>
        <w:rPr>
          <w:rFonts w:ascii="Times New Roman" w:eastAsia="Times New Roman" w:hAnsi="Times New Roman" w:cs="Times New Roman"/>
          <w:sz w:val="24"/>
          <w:szCs w:val="24"/>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0AEBAA30" w14:textId="77777777" w:rsidR="001E4E6F"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affects the public in general because it [human trafficking] impacts public health in many areas. First, human trafficking is a “</w:t>
      </w:r>
      <w:r w:rsidRPr="006B4954">
        <w:rPr>
          <w:rFonts w:ascii="Times New Roman" w:hAnsi="Times New Roman" w:cs="Times New Roman"/>
          <w:i/>
          <w:iCs/>
          <w:sz w:val="24"/>
          <w:szCs w:val="24"/>
        </w:rPr>
        <w:t>violation of human dignity</w:t>
      </w:r>
      <w:r w:rsidRPr="00202D3B">
        <w:rPr>
          <w:rFonts w:ascii="Times New Roman" w:hAnsi="Times New Roman" w:cs="Times New Roman"/>
          <w:sz w:val="24"/>
          <w:szCs w:val="24"/>
        </w:rPr>
        <w:t>”; in 2012, the U</w:t>
      </w:r>
      <w:r w:rsidR="001E4E6F">
        <w:rPr>
          <w:rFonts w:ascii="Times New Roman" w:hAnsi="Times New Roman" w:cs="Times New Roman"/>
          <w:sz w:val="24"/>
          <w:szCs w:val="24"/>
        </w:rPr>
        <w:t xml:space="preserve">nited </w:t>
      </w:r>
      <w:r w:rsidRPr="00202D3B">
        <w:rPr>
          <w:rFonts w:ascii="Times New Roman" w:hAnsi="Times New Roman" w:cs="Times New Roman"/>
          <w:sz w:val="24"/>
          <w:szCs w:val="24"/>
        </w:rPr>
        <w:t>N</w:t>
      </w:r>
      <w:r w:rsidR="001E4E6F">
        <w:rPr>
          <w:rFonts w:ascii="Times New Roman" w:hAnsi="Times New Roman" w:cs="Times New Roman"/>
          <w:sz w:val="24"/>
          <w:szCs w:val="24"/>
        </w:rPr>
        <w:t>ations</w:t>
      </w:r>
      <w:r w:rsidRPr="00202D3B">
        <w:rPr>
          <w:rFonts w:ascii="Times New Roman" w:hAnsi="Times New Roman" w:cs="Times New Roman"/>
          <w:sz w:val="24"/>
          <w:szCs w:val="24"/>
        </w:rPr>
        <w:t xml:space="preserve"> reported </w:t>
      </w:r>
      <w:r w:rsidR="001E4E6F">
        <w:rPr>
          <w:rFonts w:ascii="Times New Roman" w:hAnsi="Times New Roman" w:cs="Times New Roman"/>
          <w:sz w:val="24"/>
          <w:szCs w:val="24"/>
        </w:rPr>
        <w:t xml:space="preserve">that </w:t>
      </w:r>
      <w:r w:rsidRPr="00202D3B">
        <w:rPr>
          <w:rFonts w:ascii="Times New Roman" w:hAnsi="Times New Roman" w:cs="Times New Roman"/>
          <w:sz w:val="24"/>
          <w:szCs w:val="24"/>
        </w:rPr>
        <w:t xml:space="preserve">about 20.9 million people </w:t>
      </w:r>
      <w:r w:rsidR="001E4E6F">
        <w:rPr>
          <w:rFonts w:ascii="Times New Roman" w:hAnsi="Times New Roman" w:cs="Times New Roman"/>
          <w:sz w:val="24"/>
          <w:szCs w:val="24"/>
        </w:rPr>
        <w:t xml:space="preserve">are </w:t>
      </w:r>
      <w:r w:rsidRPr="00202D3B">
        <w:rPr>
          <w:rFonts w:ascii="Times New Roman" w:hAnsi="Times New Roman" w:cs="Times New Roman"/>
          <w:sz w:val="24"/>
          <w:szCs w:val="24"/>
        </w:rPr>
        <w:t xml:space="preserve">in human trafficking (Siena, 2013, p.1). Due to human trafficking, people will suffer from physical grief, mental and emotional sorrows, psychological problems </w:t>
      </w:r>
      <w:r w:rsidRPr="00202D3B">
        <w:rPr>
          <w:rFonts w:ascii="Times New Roman" w:hAnsi="Times New Roman" w:cs="Times New Roman"/>
          <w:color w:val="808080" w:themeColor="background1" w:themeShade="80"/>
          <w:sz w:val="24"/>
          <w:szCs w:val="24"/>
        </w:rPr>
        <w:t xml:space="preserve">(depression, anxiety, and hopelessness), </w:t>
      </w:r>
      <w:r w:rsidRPr="00202D3B">
        <w:rPr>
          <w:rFonts w:ascii="Times New Roman" w:hAnsi="Times New Roman" w:cs="Times New Roman"/>
          <w:sz w:val="24"/>
          <w:szCs w:val="24"/>
        </w:rPr>
        <w:t xml:space="preserve">and death. </w:t>
      </w:r>
    </w:p>
    <w:p w14:paraId="4CA39B78" w14:textId="77777777" w:rsidR="001E4E6F" w:rsidRDefault="001E4E6F" w:rsidP="007942AE">
      <w:pPr>
        <w:spacing w:line="360" w:lineRule="auto"/>
        <w:rPr>
          <w:rFonts w:ascii="Times New Roman" w:hAnsi="Times New Roman" w:cs="Times New Roman"/>
          <w:sz w:val="24"/>
          <w:szCs w:val="24"/>
        </w:rPr>
      </w:pPr>
    </w:p>
    <w:p w14:paraId="52FDBB3D" w14:textId="0DECB33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One aspect is</w:t>
      </w:r>
      <w:r w:rsidR="006B4954">
        <w:rPr>
          <w:rFonts w:ascii="Times New Roman" w:hAnsi="Times New Roman" w:cs="Times New Roman"/>
          <w:sz w:val="24"/>
          <w:szCs w:val="24"/>
        </w:rPr>
        <w:t xml:space="preserve"> that traffickers</w:t>
      </w:r>
      <w:r w:rsidRPr="00202D3B">
        <w:rPr>
          <w:rFonts w:ascii="Times New Roman" w:hAnsi="Times New Roman" w:cs="Times New Roman"/>
          <w:sz w:val="24"/>
          <w:szCs w:val="24"/>
        </w:rPr>
        <w:t xml:space="preserve"> prevent their victims from receiving health care. Due to this lack of examination or treatment by medical providers, victims suffer from sexual risks, such as reproductive health issues or </w:t>
      </w:r>
      <w:r w:rsidRPr="00202D3B">
        <w:rPr>
          <w:rFonts w:ascii="Times New Roman" w:hAnsi="Times New Roman" w:cs="Times New Roman"/>
          <w:i/>
          <w:iCs/>
          <w:sz w:val="24"/>
          <w:szCs w:val="24"/>
        </w:rPr>
        <w:t>Sexually Transmitted Diseases</w:t>
      </w:r>
      <w:r w:rsidRPr="00202D3B">
        <w:rPr>
          <w:rFonts w:ascii="Times New Roman" w:hAnsi="Times New Roman" w:cs="Times New Roman"/>
          <w:sz w:val="24"/>
          <w:szCs w:val="24"/>
        </w:rPr>
        <w:t xml:space="preserve"> </w:t>
      </w:r>
      <w:r w:rsidRPr="00202D3B">
        <w:rPr>
          <w:rFonts w:ascii="Times New Roman" w:hAnsi="Times New Roman" w:cs="Times New Roman"/>
          <w:color w:val="808080" w:themeColor="background1" w:themeShade="80"/>
          <w:sz w:val="24"/>
          <w:szCs w:val="24"/>
        </w:rPr>
        <w:t>(STDs)</w:t>
      </w:r>
      <w:r w:rsidRPr="00202D3B">
        <w:rPr>
          <w:rFonts w:ascii="Times New Roman" w:hAnsi="Times New Roman" w:cs="Times New Roman"/>
          <w:sz w:val="24"/>
          <w:szCs w:val="24"/>
        </w:rPr>
        <w:t>. Victims are also subject to deprived clothing, deprived living conditions, and a deprived working environment. Leads victims to substance abuse, including alcohol, drugs, smoking, and [corrupt] foods.</w:t>
      </w:r>
    </w:p>
    <w:p w14:paraId="6B04F158" w14:textId="77777777" w:rsidR="007942AE" w:rsidRPr="00202D3B" w:rsidRDefault="007942AE" w:rsidP="007942AE">
      <w:pPr>
        <w:spacing w:line="360" w:lineRule="auto"/>
        <w:rPr>
          <w:rFonts w:ascii="Times New Roman" w:hAnsi="Times New Roman" w:cs="Times New Roman"/>
          <w:sz w:val="24"/>
          <w:szCs w:val="24"/>
        </w:rPr>
      </w:pPr>
    </w:p>
    <w:p w14:paraId="37ABA32C" w14:textId="36FAB241" w:rsidR="007942AE" w:rsidRPr="00202D3B" w:rsidRDefault="007942AE" w:rsidP="001E4E6F">
      <w:pPr>
        <w:spacing w:line="360" w:lineRule="auto"/>
        <w:ind w:left="720" w:right="720"/>
        <w:jc w:val="both"/>
        <w:rPr>
          <w:rFonts w:ascii="Times New Roman" w:hAnsi="Times New Roman" w:cs="Times New Roman"/>
          <w:sz w:val="24"/>
          <w:szCs w:val="24"/>
        </w:rPr>
      </w:pPr>
      <w:r w:rsidRPr="00202D3B">
        <w:rPr>
          <w:rFonts w:ascii="Times New Roman" w:hAnsi="Times New Roman" w:cs="Times New Roman"/>
          <w:sz w:val="24"/>
          <w:szCs w:val="24"/>
        </w:rPr>
        <w:t>The conditions under which human trafficking takes place, including the induction of poor health by denial of health care, substandard food, clothing, and living conditions, induction of victims with drugs and alcohol, an unsanitary working environment, and exposure to sexually transmitted diseases</w:t>
      </w:r>
      <w:r w:rsidR="001E4E6F">
        <w:rPr>
          <w:rFonts w:ascii="Times New Roman" w:hAnsi="Times New Roman" w:cs="Times New Roman"/>
          <w:sz w:val="24"/>
          <w:szCs w:val="24"/>
        </w:rPr>
        <w:t>, contribute</w:t>
      </w:r>
      <w:r w:rsidRPr="00202D3B">
        <w:rPr>
          <w:rFonts w:ascii="Times New Roman" w:hAnsi="Times New Roman" w:cs="Times New Roman"/>
          <w:sz w:val="24"/>
          <w:szCs w:val="24"/>
        </w:rPr>
        <w:t xml:space="preserve"> to concerns over the health of the wider public, in the sense of population health as public health. (Siena,2013, p.1)</w:t>
      </w:r>
    </w:p>
    <w:p w14:paraId="4E9F9F88" w14:textId="77777777" w:rsidR="007942AE" w:rsidRPr="00202D3B" w:rsidRDefault="007942AE" w:rsidP="007942AE">
      <w:pPr>
        <w:rPr>
          <w:rFonts w:ascii="Times New Roman" w:hAnsi="Times New Roman" w:cs="Times New Roman"/>
          <w:sz w:val="24"/>
          <w:szCs w:val="24"/>
        </w:rPr>
      </w:pPr>
    </w:p>
    <w:p w14:paraId="5CB8085C" w14:textId="2B0BF47B" w:rsidR="007942AE"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 </w:t>
      </w:r>
      <w:r w:rsidR="004A640A" w:rsidRPr="00202D3B">
        <w:rPr>
          <w:rFonts w:ascii="Times New Roman" w:hAnsi="Times New Roman" w:cs="Times New Roman"/>
          <w:sz w:val="24"/>
          <w:szCs w:val="24"/>
        </w:rPr>
        <w:t>significant</w:t>
      </w:r>
      <w:r w:rsidRPr="00202D3B">
        <w:rPr>
          <w:rFonts w:ascii="Times New Roman" w:hAnsi="Times New Roman" w:cs="Times New Roman"/>
          <w:sz w:val="24"/>
          <w:szCs w:val="24"/>
        </w:rPr>
        <w:t xml:space="preserve"> issue or myth, globally, </w:t>
      </w:r>
      <w:r w:rsidR="001E4E6F">
        <w:rPr>
          <w:rFonts w:ascii="Times New Roman" w:hAnsi="Times New Roman" w:cs="Times New Roman"/>
          <w:sz w:val="24"/>
          <w:szCs w:val="24"/>
        </w:rPr>
        <w:t xml:space="preserve">is that </w:t>
      </w:r>
      <w:r w:rsidRPr="00202D3B">
        <w:rPr>
          <w:rFonts w:ascii="Times New Roman" w:hAnsi="Times New Roman" w:cs="Times New Roman"/>
          <w:sz w:val="24"/>
          <w:szCs w:val="24"/>
        </w:rPr>
        <w:t xml:space="preserve">men believe that having sex with a virgin will cure AIDS (Kloer, 2010, p.1). Therefore, they seek a virgin </w:t>
      </w:r>
      <w:r w:rsidRPr="00202D3B">
        <w:rPr>
          <w:rFonts w:ascii="Times New Roman" w:hAnsi="Times New Roman" w:cs="Times New Roman"/>
          <w:color w:val="808080" w:themeColor="background1" w:themeShade="80"/>
          <w:sz w:val="24"/>
          <w:szCs w:val="24"/>
        </w:rPr>
        <w:t>(mostly minors)</w:t>
      </w:r>
      <w:r w:rsidRPr="00202D3B">
        <w:rPr>
          <w:rFonts w:ascii="Times New Roman" w:hAnsi="Times New Roman" w:cs="Times New Roman"/>
          <w:sz w:val="24"/>
          <w:szCs w:val="24"/>
        </w:rPr>
        <w:t xml:space="preserve"> (Kloer, 2010, p.1).  to have sex with them, then continue their sexual desires, spreading </w:t>
      </w:r>
      <w:r w:rsidR="004A640A" w:rsidRPr="00202D3B">
        <w:rPr>
          <w:rFonts w:ascii="Times New Roman" w:hAnsi="Times New Roman" w:cs="Times New Roman"/>
          <w:sz w:val="24"/>
          <w:szCs w:val="24"/>
        </w:rPr>
        <w:t>HIV</w:t>
      </w:r>
      <w:r w:rsidRPr="00202D3B">
        <w:rPr>
          <w:rFonts w:ascii="Times New Roman" w:hAnsi="Times New Roman" w:cs="Times New Roman"/>
          <w:sz w:val="24"/>
          <w:szCs w:val="24"/>
        </w:rPr>
        <w:t>/AIDS to their partners. The United Nations (U.N.) presents data that “</w:t>
      </w:r>
      <w:r w:rsidRPr="001E4E6F">
        <w:rPr>
          <w:rFonts w:ascii="Times New Roman" w:hAnsi="Times New Roman" w:cs="Times New Roman"/>
          <w:i/>
          <w:iCs/>
          <w:sz w:val="24"/>
          <w:szCs w:val="24"/>
        </w:rPr>
        <w:t xml:space="preserve">between 50% and 90% of children [minors] rescued from brothels were infected with </w:t>
      </w:r>
      <w:r w:rsidR="001E4E6F" w:rsidRPr="001E4E6F">
        <w:rPr>
          <w:rFonts w:ascii="Times New Roman" w:hAnsi="Times New Roman" w:cs="Times New Roman"/>
          <w:i/>
          <w:iCs/>
          <w:sz w:val="24"/>
          <w:szCs w:val="24"/>
        </w:rPr>
        <w:t>HIV</w:t>
      </w:r>
      <w:r w:rsidRPr="00202D3B">
        <w:rPr>
          <w:rFonts w:ascii="Times New Roman" w:hAnsi="Times New Roman" w:cs="Times New Roman"/>
          <w:sz w:val="24"/>
          <w:szCs w:val="24"/>
        </w:rPr>
        <w:t>” (Department of State, 2007, p.1)</w:t>
      </w:r>
      <w:r w:rsidR="001E4E6F">
        <w:rPr>
          <w:rFonts w:ascii="Times New Roman" w:hAnsi="Times New Roman" w:cs="Times New Roman"/>
          <w:sz w:val="24"/>
          <w:szCs w:val="24"/>
        </w:rPr>
        <w:t>.</w:t>
      </w:r>
    </w:p>
    <w:p w14:paraId="63D44E59" w14:textId="77777777" w:rsidR="001E4E6F" w:rsidRPr="00202D3B" w:rsidRDefault="001E4E6F" w:rsidP="007942AE">
      <w:pPr>
        <w:spacing w:line="360" w:lineRule="auto"/>
        <w:rPr>
          <w:rFonts w:ascii="Times New Roman" w:hAnsi="Times New Roman" w:cs="Times New Roman"/>
          <w:sz w:val="24"/>
          <w:szCs w:val="24"/>
        </w:rPr>
      </w:pPr>
    </w:p>
    <w:p w14:paraId="712E99A5" w14:textId="77777777" w:rsidR="001927AD" w:rsidRDefault="001927AD">
      <w:pPr>
        <w:spacing w:after="160" w:line="278" w:lineRule="auto"/>
        <w:rPr>
          <w:rFonts w:ascii="Times New Roman" w:eastAsiaTheme="majorEastAsia" w:hAnsi="Times New Roman" w:cs="Times New Roman"/>
          <w:color w:val="0F4761" w:themeColor="accent1" w:themeShade="BF"/>
          <w:sz w:val="24"/>
          <w:szCs w:val="24"/>
          <w:u w:val="single"/>
        </w:rPr>
      </w:pPr>
      <w:r>
        <w:rPr>
          <w:rFonts w:ascii="Times New Roman" w:eastAsiaTheme="majorEastAsia" w:hAnsi="Times New Roman" w:cs="Times New Roman"/>
          <w:color w:val="0F4761" w:themeColor="accent1" w:themeShade="BF"/>
          <w:sz w:val="24"/>
          <w:szCs w:val="24"/>
          <w:u w:val="single"/>
        </w:rPr>
        <w:br w:type="page"/>
      </w:r>
    </w:p>
    <w:p w14:paraId="579D8498" w14:textId="0866AB6B" w:rsidR="007E5344" w:rsidRPr="00202D3B" w:rsidRDefault="001927AD" w:rsidP="001927AD">
      <w:pPr>
        <w:spacing w:after="160" w:line="278" w:lineRule="auto"/>
        <w:rPr>
          <w:rFonts w:ascii="Times New Roman" w:eastAsiaTheme="majorEastAsia" w:hAnsi="Times New Roman" w:cs="Times New Roman"/>
          <w:color w:val="0F4761" w:themeColor="accent1" w:themeShade="BF"/>
          <w:sz w:val="24"/>
          <w:szCs w:val="24"/>
          <w:u w:val="single"/>
        </w:rPr>
      </w:pPr>
      <w:r>
        <w:rPr>
          <w:rFonts w:ascii="Times New Roman" w:eastAsiaTheme="majorEastAsia" w:hAnsi="Times New Roman" w:cs="Times New Roman"/>
          <w:color w:val="0F4761" w:themeColor="accent1" w:themeShade="BF"/>
          <w:sz w:val="24"/>
          <w:szCs w:val="24"/>
          <w:u w:val="single"/>
        </w:rPr>
        <w:lastRenderedPageBreak/>
        <w:t>W</w:t>
      </w:r>
      <w:r w:rsidR="007E5344" w:rsidRPr="00202D3B">
        <w:rPr>
          <w:rFonts w:ascii="Times New Roman" w:eastAsiaTheme="majorEastAsia" w:hAnsi="Times New Roman" w:cs="Times New Roman"/>
          <w:color w:val="0F4761" w:themeColor="accent1" w:themeShade="BF"/>
          <w:sz w:val="24"/>
          <w:szCs w:val="24"/>
          <w:u w:val="single"/>
        </w:rPr>
        <w:t xml:space="preserve">hy </w:t>
      </w:r>
      <w:r w:rsidR="001E4E6F">
        <w:rPr>
          <w:rFonts w:ascii="Times New Roman" w:eastAsiaTheme="majorEastAsia" w:hAnsi="Times New Roman" w:cs="Times New Roman"/>
          <w:color w:val="0F4761" w:themeColor="accent1" w:themeShade="BF"/>
          <w:sz w:val="24"/>
          <w:szCs w:val="24"/>
          <w:u w:val="single"/>
        </w:rPr>
        <w:t>is Human Trafficking</w:t>
      </w:r>
      <w:r w:rsidR="003D5F7E" w:rsidRPr="00202D3B">
        <w:rPr>
          <w:rFonts w:ascii="Times New Roman" w:eastAsiaTheme="majorEastAsia" w:hAnsi="Times New Roman" w:cs="Times New Roman"/>
          <w:color w:val="0F4761" w:themeColor="accent1" w:themeShade="BF"/>
          <w:sz w:val="24"/>
          <w:szCs w:val="24"/>
          <w:u w:val="single"/>
        </w:rPr>
        <w:t xml:space="preserve"> </w:t>
      </w:r>
      <w:r w:rsidR="007E5344" w:rsidRPr="00202D3B">
        <w:rPr>
          <w:rFonts w:ascii="Times New Roman" w:eastAsiaTheme="majorEastAsia" w:hAnsi="Times New Roman" w:cs="Times New Roman"/>
          <w:color w:val="0F4761" w:themeColor="accent1" w:themeShade="BF"/>
          <w:sz w:val="24"/>
          <w:szCs w:val="24"/>
          <w:u w:val="single"/>
        </w:rPr>
        <w:t>Evil?</w:t>
      </w:r>
    </w:p>
    <w:p w14:paraId="50F4A82A" w14:textId="77777777" w:rsidR="007E5344" w:rsidRPr="00202D3B" w:rsidRDefault="007E5344" w:rsidP="007E5344">
      <w:pPr>
        <w:rPr>
          <w:rFonts w:ascii="Times New Roman" w:eastAsia="Times New Roman" w:hAnsi="Times New Roman" w:cs="Times New Roman"/>
          <w:sz w:val="24"/>
          <w:szCs w:val="24"/>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57EF9F0A" w14:textId="3472BE4E" w:rsidR="001E4E6F" w:rsidRDefault="007E5344" w:rsidP="007E5344">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Why is human trafficking </w:t>
      </w:r>
      <w:r w:rsidR="003D5F7E" w:rsidRPr="00202D3B">
        <w:rPr>
          <w:rFonts w:ascii="Times New Roman" w:hAnsi="Times New Roman" w:cs="Times New Roman"/>
          <w:sz w:val="24"/>
          <w:szCs w:val="24"/>
        </w:rPr>
        <w:t>the second major crime in the world and</w:t>
      </w:r>
      <w:r w:rsidRPr="00202D3B">
        <w:rPr>
          <w:rFonts w:ascii="Times New Roman" w:hAnsi="Times New Roman" w:cs="Times New Roman"/>
          <w:sz w:val="24"/>
          <w:szCs w:val="24"/>
        </w:rPr>
        <w:t xml:space="preserve"> the fastest-growing crime? </w:t>
      </w:r>
      <w:r w:rsidR="003D5F7E" w:rsidRPr="00202D3B">
        <w:rPr>
          <w:rFonts w:ascii="Times New Roman" w:hAnsi="Times New Roman" w:cs="Times New Roman"/>
          <w:sz w:val="24"/>
          <w:szCs w:val="24"/>
        </w:rPr>
        <w:t xml:space="preserve">There are three forms of trafficking: </w:t>
      </w:r>
      <w:r w:rsidR="001E4E6F">
        <w:rPr>
          <w:rFonts w:ascii="Times New Roman" w:hAnsi="Times New Roman" w:cs="Times New Roman"/>
          <w:sz w:val="24"/>
          <w:szCs w:val="24"/>
        </w:rPr>
        <w:t xml:space="preserve">1) </w:t>
      </w:r>
      <w:r w:rsidR="003D5F7E" w:rsidRPr="00202D3B">
        <w:rPr>
          <w:rFonts w:ascii="Times New Roman" w:hAnsi="Times New Roman" w:cs="Times New Roman"/>
          <w:sz w:val="24"/>
          <w:szCs w:val="24"/>
        </w:rPr>
        <w:t xml:space="preserve">drug trafficking, </w:t>
      </w:r>
      <w:r w:rsidR="001E4E6F">
        <w:rPr>
          <w:rFonts w:ascii="Times New Roman" w:hAnsi="Times New Roman" w:cs="Times New Roman"/>
          <w:sz w:val="24"/>
          <w:szCs w:val="24"/>
        </w:rPr>
        <w:t xml:space="preserve">2) </w:t>
      </w:r>
      <w:r w:rsidR="003D5F7E" w:rsidRPr="00202D3B">
        <w:rPr>
          <w:rFonts w:ascii="Times New Roman" w:hAnsi="Times New Roman" w:cs="Times New Roman"/>
          <w:sz w:val="24"/>
          <w:szCs w:val="24"/>
        </w:rPr>
        <w:t xml:space="preserve">arms trafficking, and </w:t>
      </w:r>
      <w:r w:rsidR="001E4E6F">
        <w:rPr>
          <w:rFonts w:ascii="Times New Roman" w:hAnsi="Times New Roman" w:cs="Times New Roman"/>
          <w:sz w:val="24"/>
          <w:szCs w:val="24"/>
        </w:rPr>
        <w:t xml:space="preserve">3) </w:t>
      </w:r>
      <w:r w:rsidR="003D5F7E" w:rsidRPr="00202D3B">
        <w:rPr>
          <w:rFonts w:ascii="Times New Roman" w:hAnsi="Times New Roman" w:cs="Times New Roman"/>
          <w:sz w:val="24"/>
          <w:szCs w:val="24"/>
        </w:rPr>
        <w:t xml:space="preserve">human trafficking. </w:t>
      </w:r>
      <w:r w:rsidRPr="00202D3B">
        <w:rPr>
          <w:rFonts w:ascii="Times New Roman" w:hAnsi="Times New Roman" w:cs="Times New Roman"/>
          <w:sz w:val="24"/>
          <w:szCs w:val="24"/>
        </w:rPr>
        <w:t xml:space="preserve">Several survivors and former traffickers have testified that </w:t>
      </w:r>
      <w:r w:rsidR="001927AD">
        <w:rPr>
          <w:rFonts w:ascii="Times New Roman" w:hAnsi="Times New Roman" w:cs="Times New Roman"/>
          <w:sz w:val="24"/>
          <w:szCs w:val="24"/>
        </w:rPr>
        <w:t xml:space="preserve">a person can </w:t>
      </w:r>
      <w:r w:rsidRPr="00202D3B">
        <w:rPr>
          <w:rFonts w:ascii="Times New Roman" w:hAnsi="Times New Roman" w:cs="Times New Roman"/>
          <w:sz w:val="24"/>
          <w:szCs w:val="24"/>
        </w:rPr>
        <w:t>be sold and used</w:t>
      </w:r>
      <w:r w:rsidR="001E4E6F">
        <w:rPr>
          <w:rFonts w:ascii="Times New Roman" w:hAnsi="Times New Roman" w:cs="Times New Roman"/>
          <w:sz w:val="24"/>
          <w:szCs w:val="24"/>
        </w:rPr>
        <w:t xml:space="preserve"> only</w:t>
      </w:r>
      <w:r w:rsidRPr="00202D3B">
        <w:rPr>
          <w:rFonts w:ascii="Times New Roman" w:hAnsi="Times New Roman" w:cs="Times New Roman"/>
          <w:sz w:val="24"/>
          <w:szCs w:val="24"/>
        </w:rPr>
        <w:t xml:space="preserve"> once. A person who is used for sexual exploitation may be sold and used multiple times</w:t>
      </w:r>
      <w:r w:rsidR="003D5F7E" w:rsidRPr="00202D3B">
        <w:rPr>
          <w:rFonts w:ascii="Times New Roman" w:hAnsi="Times New Roman" w:cs="Times New Roman"/>
          <w:sz w:val="24"/>
          <w:szCs w:val="24"/>
        </w:rPr>
        <w:t xml:space="preserve"> (Iversen, 2025)</w:t>
      </w:r>
      <w:r w:rsidRPr="00202D3B">
        <w:rPr>
          <w:rFonts w:ascii="Times New Roman" w:hAnsi="Times New Roman" w:cs="Times New Roman"/>
          <w:sz w:val="24"/>
          <w:szCs w:val="24"/>
        </w:rPr>
        <w:t xml:space="preserve">. </w:t>
      </w:r>
    </w:p>
    <w:p w14:paraId="27D53FD1" w14:textId="77777777" w:rsidR="001E4E6F" w:rsidRDefault="001E4E6F" w:rsidP="007E5344">
      <w:pPr>
        <w:spacing w:line="360" w:lineRule="auto"/>
        <w:rPr>
          <w:rFonts w:ascii="Times New Roman" w:hAnsi="Times New Roman" w:cs="Times New Roman"/>
          <w:sz w:val="24"/>
          <w:szCs w:val="24"/>
        </w:rPr>
      </w:pPr>
    </w:p>
    <w:p w14:paraId="1A006E35" w14:textId="3ACBE311" w:rsidR="00BF36A9" w:rsidRDefault="003D5F7E" w:rsidP="00BF36A9">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Two women said that </w:t>
      </w:r>
      <w:r w:rsidR="001927AD">
        <w:rPr>
          <w:rFonts w:ascii="Times New Roman" w:hAnsi="Times New Roman" w:cs="Times New Roman"/>
          <w:sz w:val="24"/>
          <w:szCs w:val="24"/>
        </w:rPr>
        <w:t>over the course</w:t>
      </w:r>
      <w:r w:rsidRPr="00202D3B">
        <w:rPr>
          <w:rFonts w:ascii="Times New Roman" w:hAnsi="Times New Roman" w:cs="Times New Roman"/>
          <w:sz w:val="24"/>
          <w:szCs w:val="24"/>
        </w:rPr>
        <w:t xml:space="preserve"> of two years, they were both raped </w:t>
      </w:r>
      <w:r w:rsidR="001E4E6F">
        <w:rPr>
          <w:rFonts w:ascii="Times New Roman" w:hAnsi="Times New Roman" w:cs="Times New Roman"/>
          <w:sz w:val="24"/>
          <w:szCs w:val="24"/>
        </w:rPr>
        <w:t xml:space="preserve">over </w:t>
      </w:r>
      <w:r w:rsidRPr="00202D3B">
        <w:rPr>
          <w:rFonts w:ascii="Times New Roman" w:hAnsi="Times New Roman" w:cs="Times New Roman"/>
          <w:sz w:val="24"/>
          <w:szCs w:val="24"/>
        </w:rPr>
        <w:t xml:space="preserve">1,500 times. </w:t>
      </w:r>
      <w:r w:rsidR="007E5344" w:rsidRPr="00202D3B">
        <w:rPr>
          <w:rFonts w:ascii="Times New Roman" w:hAnsi="Times New Roman" w:cs="Times New Roman"/>
          <w:sz w:val="24"/>
          <w:szCs w:val="24"/>
        </w:rPr>
        <w:t xml:space="preserve">Why is trafficking so </w:t>
      </w:r>
      <w:r w:rsidRPr="00202D3B">
        <w:rPr>
          <w:rFonts w:ascii="Times New Roman" w:hAnsi="Times New Roman" w:cs="Times New Roman"/>
          <w:sz w:val="24"/>
          <w:szCs w:val="24"/>
        </w:rPr>
        <w:t>widespread</w:t>
      </w:r>
      <w:r w:rsidR="007E5344" w:rsidRPr="00202D3B">
        <w:rPr>
          <w:rFonts w:ascii="Times New Roman" w:hAnsi="Times New Roman" w:cs="Times New Roman"/>
          <w:sz w:val="24"/>
          <w:szCs w:val="24"/>
        </w:rPr>
        <w:t xml:space="preserve"> </w:t>
      </w:r>
      <w:r w:rsidRPr="00202D3B">
        <w:rPr>
          <w:rFonts w:ascii="Times New Roman" w:hAnsi="Times New Roman" w:cs="Times New Roman"/>
          <w:sz w:val="24"/>
          <w:szCs w:val="24"/>
        </w:rPr>
        <w:t>among criminal</w:t>
      </w:r>
      <w:r w:rsidR="007E5344" w:rsidRPr="00202D3B">
        <w:rPr>
          <w:rFonts w:ascii="Times New Roman" w:hAnsi="Times New Roman" w:cs="Times New Roman"/>
          <w:sz w:val="24"/>
          <w:szCs w:val="24"/>
        </w:rPr>
        <w:t xml:space="preserve"> organizations? An estimate of “$</w:t>
      </w:r>
      <w:r w:rsidR="007E5344" w:rsidRPr="001E4E6F">
        <w:rPr>
          <w:rFonts w:ascii="Times New Roman" w:hAnsi="Times New Roman" w:cs="Times New Roman"/>
          <w:i/>
          <w:iCs/>
          <w:sz w:val="24"/>
          <w:szCs w:val="24"/>
        </w:rPr>
        <w:t>33.4 billion is made annually</w:t>
      </w:r>
      <w:r w:rsidR="007E5344"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in 2002 </w:t>
      </w:r>
      <w:r w:rsidR="007E5344" w:rsidRPr="00202D3B">
        <w:rPr>
          <w:rFonts w:ascii="Times New Roman" w:hAnsi="Times New Roman" w:cs="Times New Roman"/>
          <w:sz w:val="24"/>
          <w:szCs w:val="24"/>
        </w:rPr>
        <w:t xml:space="preserve">(Byan, 2014, </w:t>
      </w:r>
      <w:r w:rsidR="00A963D2" w:rsidRPr="00202D3B">
        <w:rPr>
          <w:rFonts w:ascii="Times New Roman" w:hAnsi="Times New Roman" w:cs="Times New Roman"/>
          <w:sz w:val="24"/>
          <w:szCs w:val="24"/>
        </w:rPr>
        <w:t xml:space="preserve">p. </w:t>
      </w:r>
      <w:r w:rsidR="007E5344" w:rsidRPr="00202D3B">
        <w:rPr>
          <w:rFonts w:ascii="Times New Roman" w:hAnsi="Times New Roman" w:cs="Times New Roman"/>
          <w:sz w:val="24"/>
          <w:szCs w:val="24"/>
        </w:rPr>
        <w:t xml:space="preserve">72). The Bible states in </w:t>
      </w:r>
      <w:r w:rsidR="00A963D2" w:rsidRPr="00202D3B">
        <w:rPr>
          <w:rFonts w:ascii="Times New Roman" w:hAnsi="Times New Roman" w:cs="Times New Roman"/>
          <w:sz w:val="24"/>
          <w:szCs w:val="24"/>
        </w:rPr>
        <w:t>1</w:t>
      </w:r>
      <w:r w:rsidR="007E5344" w:rsidRPr="00202D3B">
        <w:rPr>
          <w:rFonts w:ascii="Times New Roman" w:hAnsi="Times New Roman" w:cs="Times New Roman"/>
          <w:sz w:val="24"/>
          <w:szCs w:val="24"/>
        </w:rPr>
        <w:t xml:space="preserve"> Timothy, “</w:t>
      </w:r>
      <w:r w:rsidR="007E5344" w:rsidRPr="001E4E6F">
        <w:rPr>
          <w:rFonts w:ascii="Times New Roman" w:hAnsi="Times New Roman" w:cs="Times New Roman"/>
          <w:i/>
          <w:iCs/>
          <w:sz w:val="24"/>
          <w:szCs w:val="24"/>
        </w:rPr>
        <w:t>For the love of money is a root of all kinds of evil</w:t>
      </w:r>
      <w:r w:rsidR="007E5344" w:rsidRPr="00202D3B">
        <w:rPr>
          <w:rFonts w:ascii="Times New Roman" w:hAnsi="Times New Roman" w:cs="Times New Roman"/>
          <w:sz w:val="24"/>
          <w:szCs w:val="24"/>
        </w:rPr>
        <w:t xml:space="preserve">.” Corruption has </w:t>
      </w:r>
      <w:r w:rsidR="00611CD0" w:rsidRPr="00202D3B">
        <w:rPr>
          <w:rFonts w:ascii="Times New Roman" w:hAnsi="Times New Roman" w:cs="Times New Roman"/>
          <w:sz w:val="24"/>
          <w:szCs w:val="24"/>
        </w:rPr>
        <w:t xml:space="preserve">infiltrated society through lust, personal gain </w:t>
      </w:r>
      <w:r w:rsidR="00611CD0" w:rsidRPr="00202D3B">
        <w:rPr>
          <w:rFonts w:ascii="Times New Roman" w:hAnsi="Times New Roman" w:cs="Times New Roman"/>
          <w:color w:val="808080" w:themeColor="background1" w:themeShade="80"/>
          <w:sz w:val="24"/>
          <w:szCs w:val="24"/>
        </w:rPr>
        <w:t>(power),</w:t>
      </w:r>
      <w:r w:rsidR="00611CD0" w:rsidRPr="00202D3B">
        <w:rPr>
          <w:rFonts w:ascii="Times New Roman" w:hAnsi="Times New Roman" w:cs="Times New Roman"/>
          <w:sz w:val="24"/>
          <w:szCs w:val="24"/>
        </w:rPr>
        <w:t xml:space="preserve"> and greed</w:t>
      </w:r>
      <w:r w:rsidR="007E5344" w:rsidRPr="00202D3B">
        <w:rPr>
          <w:rFonts w:ascii="Times New Roman" w:hAnsi="Times New Roman" w:cs="Times New Roman"/>
          <w:sz w:val="24"/>
          <w:szCs w:val="24"/>
        </w:rPr>
        <w:t xml:space="preserve">. Law enforcement and immigration officers are paid to look the other way (Byan, 2014), allowing injustice to roam free. </w:t>
      </w:r>
    </w:p>
    <w:p w14:paraId="4F3F2D19" w14:textId="77777777" w:rsidR="00BF36A9" w:rsidRDefault="00BF36A9" w:rsidP="00BF36A9">
      <w:pPr>
        <w:spacing w:line="360" w:lineRule="auto"/>
        <w:rPr>
          <w:rFonts w:ascii="Times New Roman" w:hAnsi="Times New Roman" w:cs="Times New Roman"/>
          <w:sz w:val="24"/>
          <w:szCs w:val="24"/>
        </w:rPr>
      </w:pPr>
    </w:p>
    <w:p w14:paraId="741C2720" w14:textId="1D9098B6" w:rsidR="007B57DC" w:rsidRPr="00202D3B" w:rsidRDefault="007B57DC" w:rsidP="00BF36A9">
      <w:pPr>
        <w:spacing w:line="360" w:lineRule="auto"/>
        <w:rPr>
          <w:rFonts w:ascii="Times New Roman" w:eastAsiaTheme="majorEastAsia" w:hAnsi="Times New Roman" w:cs="Times New Roman"/>
          <w:color w:val="0F4761" w:themeColor="accent1" w:themeShade="BF"/>
          <w:sz w:val="24"/>
          <w:szCs w:val="24"/>
          <w:u w:val="single"/>
        </w:rPr>
      </w:pPr>
      <w:r w:rsidRPr="00202D3B">
        <w:rPr>
          <w:rFonts w:ascii="Times New Roman" w:eastAsiaTheme="majorEastAsia" w:hAnsi="Times New Roman" w:cs="Times New Roman"/>
          <w:color w:val="0F4761" w:themeColor="accent1" w:themeShade="BF"/>
          <w:sz w:val="24"/>
          <w:szCs w:val="24"/>
          <w:u w:val="single"/>
        </w:rPr>
        <w:t>Creation of Human Trafficking</w:t>
      </w:r>
    </w:p>
    <w:p w14:paraId="533DB667" w14:textId="2E09BDBB" w:rsidR="007B57DC" w:rsidRPr="00202D3B" w:rsidRDefault="007B57DC">
      <w:pPr>
        <w:spacing w:after="160" w:line="278" w:lineRule="auto"/>
        <w:rPr>
          <w:rFonts w:ascii="Times New Roman" w:eastAsiaTheme="majorEastAsia" w:hAnsi="Times New Roman" w:cs="Times New Roman"/>
          <w:b/>
          <w:bCs/>
          <w:color w:val="0F4761" w:themeColor="accent1" w:themeShade="BF"/>
          <w:sz w:val="24"/>
          <w:szCs w:val="24"/>
        </w:rPr>
      </w:pPr>
    </w:p>
    <w:p w14:paraId="1513F094" w14:textId="47EE62BB" w:rsidR="007B57DC" w:rsidRDefault="00755C47" w:rsidP="008B7D8B">
      <w:pPr>
        <w:spacing w:line="360" w:lineRule="auto"/>
        <w:rPr>
          <w:rFonts w:ascii="Times New Roman" w:hAnsi="Times New Roman" w:cs="Times New Roman"/>
          <w:sz w:val="24"/>
          <w:szCs w:val="24"/>
        </w:rPr>
      </w:pPr>
      <w:r>
        <w:rPr>
          <w:rFonts w:ascii="Times New Roman" w:hAnsi="Times New Roman" w:cs="Times New Roman"/>
          <w:sz w:val="24"/>
          <w:szCs w:val="24"/>
        </w:rPr>
        <w:t>In the</w:t>
      </w:r>
      <w:r w:rsidR="007B57DC" w:rsidRPr="00202D3B">
        <w:rPr>
          <w:rFonts w:ascii="Times New Roman" w:hAnsi="Times New Roman" w:cs="Times New Roman"/>
          <w:sz w:val="24"/>
          <w:szCs w:val="24"/>
        </w:rPr>
        <w:t xml:space="preserve"> creation of human trafficking, traffickers </w:t>
      </w:r>
      <w:r w:rsidR="007B57DC" w:rsidRPr="00202D3B">
        <w:rPr>
          <w:rFonts w:ascii="Times New Roman" w:hAnsi="Times New Roman" w:cs="Times New Roman"/>
          <w:color w:val="808080" w:themeColor="background1" w:themeShade="80"/>
          <w:sz w:val="24"/>
          <w:szCs w:val="24"/>
        </w:rPr>
        <w:t xml:space="preserve">(or pimps) </w:t>
      </w:r>
      <w:r w:rsidR="007B57DC" w:rsidRPr="00202D3B">
        <w:rPr>
          <w:rFonts w:ascii="Times New Roman" w:hAnsi="Times New Roman" w:cs="Times New Roman"/>
          <w:sz w:val="24"/>
          <w:szCs w:val="24"/>
        </w:rPr>
        <w:t xml:space="preserve">are masters at manipulation to the point </w:t>
      </w:r>
      <w:r w:rsidR="001D2476" w:rsidRPr="00202D3B">
        <w:rPr>
          <w:rFonts w:ascii="Times New Roman" w:hAnsi="Times New Roman" w:cs="Times New Roman"/>
          <w:sz w:val="24"/>
          <w:szCs w:val="24"/>
        </w:rPr>
        <w:t>that most “</w:t>
      </w:r>
      <w:r w:rsidR="001D2476" w:rsidRPr="00755C47">
        <w:rPr>
          <w:rFonts w:ascii="Times New Roman" w:hAnsi="Times New Roman" w:cs="Times New Roman"/>
          <w:i/>
          <w:iCs/>
          <w:sz w:val="24"/>
          <w:szCs w:val="24"/>
        </w:rPr>
        <w:t>victims often believe they are to blame or their situation is something they have chosen</w:t>
      </w:r>
      <w:r w:rsidR="001D2476" w:rsidRPr="00202D3B">
        <w:rPr>
          <w:rFonts w:ascii="Times New Roman" w:hAnsi="Times New Roman" w:cs="Times New Roman"/>
          <w:sz w:val="24"/>
          <w:szCs w:val="24"/>
        </w:rPr>
        <w:t xml:space="preserve">” (Shield NC, 2025). </w:t>
      </w:r>
      <w:r>
        <w:rPr>
          <w:rFonts w:ascii="Times New Roman" w:hAnsi="Times New Roman" w:cs="Times New Roman"/>
          <w:sz w:val="24"/>
          <w:szCs w:val="24"/>
        </w:rPr>
        <w:t>Many v</w:t>
      </w:r>
      <w:r w:rsidR="001D2476" w:rsidRPr="00202D3B">
        <w:rPr>
          <w:rFonts w:ascii="Times New Roman" w:hAnsi="Times New Roman" w:cs="Times New Roman"/>
          <w:sz w:val="24"/>
          <w:szCs w:val="24"/>
        </w:rPr>
        <w:t>ictims do not even recognize they are victims</w:t>
      </w:r>
      <w:r>
        <w:rPr>
          <w:rFonts w:ascii="Times New Roman" w:hAnsi="Times New Roman" w:cs="Times New Roman"/>
          <w:sz w:val="24"/>
          <w:szCs w:val="24"/>
        </w:rPr>
        <w:t>;</w:t>
      </w:r>
      <w:r w:rsidR="001D2476" w:rsidRPr="00202D3B">
        <w:rPr>
          <w:rFonts w:ascii="Times New Roman" w:hAnsi="Times New Roman" w:cs="Times New Roman"/>
          <w:sz w:val="24"/>
          <w:szCs w:val="24"/>
        </w:rPr>
        <w:t xml:space="preserve"> “</w:t>
      </w:r>
      <w:r w:rsidR="001D2476" w:rsidRPr="00755C47">
        <w:rPr>
          <w:rFonts w:ascii="Times New Roman" w:hAnsi="Times New Roman" w:cs="Times New Roman"/>
          <w:i/>
          <w:iCs/>
          <w:sz w:val="24"/>
          <w:szCs w:val="24"/>
        </w:rPr>
        <w:t>usually, victims do not self-identify as a victim</w:t>
      </w:r>
      <w:r w:rsidR="001D2476" w:rsidRPr="00202D3B">
        <w:rPr>
          <w:rFonts w:ascii="Times New Roman" w:hAnsi="Times New Roman" w:cs="Times New Roman"/>
          <w:sz w:val="24"/>
          <w:szCs w:val="24"/>
        </w:rPr>
        <w:t xml:space="preserve">” </w:t>
      </w:r>
      <w:bookmarkStart w:id="39" w:name="_Hlk214275313"/>
      <w:r w:rsidR="001D2476" w:rsidRPr="00202D3B">
        <w:rPr>
          <w:rFonts w:ascii="Times New Roman" w:hAnsi="Times New Roman" w:cs="Times New Roman"/>
          <w:sz w:val="24"/>
          <w:szCs w:val="24"/>
        </w:rPr>
        <w:t xml:space="preserve">(Shield NC, 2025). </w:t>
      </w:r>
      <w:bookmarkEnd w:id="39"/>
      <w:r>
        <w:rPr>
          <w:rFonts w:ascii="Times New Roman" w:hAnsi="Times New Roman" w:cs="Times New Roman"/>
          <w:sz w:val="24"/>
          <w:szCs w:val="24"/>
        </w:rPr>
        <w:t xml:space="preserve">About </w:t>
      </w:r>
      <w:r w:rsidR="001D2476" w:rsidRPr="00202D3B">
        <w:rPr>
          <w:rFonts w:ascii="Times New Roman" w:hAnsi="Times New Roman" w:cs="Times New Roman"/>
          <w:sz w:val="24"/>
          <w:szCs w:val="24"/>
        </w:rPr>
        <w:t>94% of victims “</w:t>
      </w:r>
      <w:r w:rsidR="001D2476" w:rsidRPr="00755C47">
        <w:rPr>
          <w:rFonts w:ascii="Times New Roman" w:hAnsi="Times New Roman" w:cs="Times New Roman"/>
          <w:i/>
          <w:iCs/>
          <w:sz w:val="24"/>
          <w:szCs w:val="24"/>
        </w:rPr>
        <w:t>know and trust their traffickers</w:t>
      </w:r>
      <w:r w:rsidR="001D2476" w:rsidRPr="00202D3B">
        <w:rPr>
          <w:rFonts w:ascii="Times New Roman" w:hAnsi="Times New Roman" w:cs="Times New Roman"/>
          <w:sz w:val="24"/>
          <w:szCs w:val="24"/>
        </w:rPr>
        <w:t>.” About “</w:t>
      </w:r>
      <w:r w:rsidR="001D2476" w:rsidRPr="00755C47">
        <w:rPr>
          <w:rFonts w:ascii="Times New Roman" w:hAnsi="Times New Roman" w:cs="Times New Roman"/>
          <w:i/>
          <w:iCs/>
          <w:sz w:val="24"/>
          <w:szCs w:val="24"/>
        </w:rPr>
        <w:t>40% of victims are trafficked by a family member</w:t>
      </w:r>
      <w:r w:rsidR="001D2476" w:rsidRPr="00202D3B">
        <w:rPr>
          <w:rFonts w:ascii="Times New Roman" w:hAnsi="Times New Roman" w:cs="Times New Roman"/>
          <w:sz w:val="24"/>
          <w:szCs w:val="24"/>
        </w:rPr>
        <w:t>” (Shield NC, 2025).</w:t>
      </w:r>
      <w:r>
        <w:rPr>
          <w:rFonts w:ascii="Times New Roman" w:hAnsi="Times New Roman" w:cs="Times New Roman"/>
          <w:sz w:val="24"/>
          <w:szCs w:val="24"/>
        </w:rPr>
        <w:t xml:space="preserve"> </w:t>
      </w:r>
    </w:p>
    <w:p w14:paraId="0AC0531A" w14:textId="5DC2FEB0" w:rsidR="00755C47" w:rsidRDefault="00755C47" w:rsidP="008B7D8B">
      <w:pPr>
        <w:spacing w:line="360" w:lineRule="auto"/>
        <w:rPr>
          <w:rFonts w:ascii="Times New Roman" w:hAnsi="Times New Roman" w:cs="Times New Roman"/>
          <w:sz w:val="24"/>
          <w:szCs w:val="24"/>
        </w:rPr>
      </w:pPr>
    </w:p>
    <w:p w14:paraId="433EFB5B" w14:textId="6743F727" w:rsidR="001927AD" w:rsidRDefault="001927AD">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71B856C4" w14:textId="7A1541A6" w:rsidR="007B57DC" w:rsidRDefault="001927AD" w:rsidP="00EA163A">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lastRenderedPageBreak/>
        <mc:AlternateContent>
          <mc:Choice Requires="wps">
            <w:drawing>
              <wp:anchor distT="0" distB="0" distL="114300" distR="114300" simplePos="0" relativeHeight="251717632" behindDoc="1" locked="0" layoutInCell="1" allowOverlap="1" wp14:anchorId="62CA8E8D" wp14:editId="671F36ED">
                <wp:simplePos x="0" y="0"/>
                <wp:positionH relativeFrom="column">
                  <wp:posOffset>4072839</wp:posOffset>
                </wp:positionH>
                <wp:positionV relativeFrom="paragraph">
                  <wp:posOffset>1013612</wp:posOffset>
                </wp:positionV>
                <wp:extent cx="1828165" cy="195580"/>
                <wp:effectExtent l="0" t="0" r="635" b="0"/>
                <wp:wrapTight wrapText="bothSides">
                  <wp:wrapPolygon edited="0">
                    <wp:start x="0" y="0"/>
                    <wp:lineTo x="0" y="18935"/>
                    <wp:lineTo x="21382" y="18935"/>
                    <wp:lineTo x="21382" y="0"/>
                    <wp:lineTo x="0" y="0"/>
                  </wp:wrapPolygon>
                </wp:wrapTight>
                <wp:docPr id="400904276" name="Text Box 1"/>
                <wp:cNvGraphicFramePr/>
                <a:graphic xmlns:a="http://schemas.openxmlformats.org/drawingml/2006/main">
                  <a:graphicData uri="http://schemas.microsoft.com/office/word/2010/wordprocessingShape">
                    <wps:wsp>
                      <wps:cNvSpPr txBox="1"/>
                      <wps:spPr>
                        <a:xfrm>
                          <a:off x="0" y="0"/>
                          <a:ext cx="1828165" cy="195580"/>
                        </a:xfrm>
                        <a:prstGeom prst="rect">
                          <a:avLst/>
                        </a:prstGeom>
                        <a:solidFill>
                          <a:prstClr val="white"/>
                        </a:solidFill>
                        <a:ln>
                          <a:noFill/>
                        </a:ln>
                      </wps:spPr>
                      <wps:txbx>
                        <w:txbxContent>
                          <w:p w14:paraId="6C3026FC" w14:textId="775B75F8" w:rsidR="001D2476" w:rsidRPr="00C7547E" w:rsidRDefault="001D2476" w:rsidP="001D2476">
                            <w:pPr>
                              <w:pStyle w:val="Caption"/>
                              <w:jc w:val="center"/>
                              <w:rPr>
                                <w:noProof/>
                                <w:sz w:val="22"/>
                                <w:szCs w:val="22"/>
                              </w:rPr>
                            </w:pPr>
                            <w:bookmarkStart w:id="40" w:name="_Toc216307024"/>
                            <w:r>
                              <w:t xml:space="preserve">Table </w:t>
                            </w:r>
                            <w:fldSimple w:instr=" SEQ Table \* ARABIC ">
                              <w:r w:rsidR="00273CA1">
                                <w:rPr>
                                  <w:noProof/>
                                </w:rPr>
                                <w:t>3</w:t>
                              </w:r>
                            </w:fldSimple>
                            <w:r>
                              <w:t>: AS-M-P Model (Shield NC)</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A8E8D" id="_x0000_s1031" type="#_x0000_t202" style="position:absolute;margin-left:320.7pt;margin-top:79.8pt;width:143.95pt;height:15.4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" stroked="f">
                <v:textbox inset="0,0,0,0">
                  <w:txbxContent>
                    <w:p w14:paraId="6C3026FC" w14:textId="775B75F8" w:rsidR="001D2476" w:rsidRPr="00C7547E" w:rsidRDefault="001D2476" w:rsidP="001D2476">
                      <w:pPr>
                        <w:pStyle w:val="Caption"/>
                        <w:jc w:val="center"/>
                        <w:rPr>
                          <w:noProof/>
                          <w:sz w:val="22"/>
                          <w:szCs w:val="22"/>
                        </w:rPr>
                      </w:pPr>
                      <w:bookmarkStart w:id="41" w:name="_Toc216307024"/>
                      <w:r>
                        <w:t xml:space="preserve">Table </w:t>
                      </w:r>
                      <w:fldSimple w:instr=" SEQ Table \* ARABIC ">
                        <w:r w:rsidR="00273CA1">
                          <w:rPr>
                            <w:noProof/>
                          </w:rPr>
                          <w:t>3</w:t>
                        </w:r>
                      </w:fldSimple>
                      <w:r>
                        <w:t>: AS-M-P Model (Shield NC)</w:t>
                      </w:r>
                      <w:bookmarkEnd w:id="41"/>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715584" behindDoc="1" locked="0" layoutInCell="1" allowOverlap="1" wp14:anchorId="3E9832AB" wp14:editId="7BB04FF9">
            <wp:simplePos x="0" y="0"/>
            <wp:positionH relativeFrom="column">
              <wp:posOffset>4020795</wp:posOffset>
            </wp:positionH>
            <wp:positionV relativeFrom="paragraph">
              <wp:posOffset>381</wp:posOffset>
            </wp:positionV>
            <wp:extent cx="1949450" cy="948690"/>
            <wp:effectExtent l="0" t="0" r="0" b="3810"/>
            <wp:wrapTight wrapText="bothSides">
              <wp:wrapPolygon edited="0">
                <wp:start x="0" y="0"/>
                <wp:lineTo x="0" y="21253"/>
                <wp:lineTo x="21319" y="21253"/>
                <wp:lineTo x="21319" y="0"/>
                <wp:lineTo x="0" y="0"/>
              </wp:wrapPolygon>
            </wp:wrapTight>
            <wp:docPr id="1681484951" name="Picture 1" descr="A blue and white rectangular objec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484951" name="Picture 1" descr="A blue and white rectangular object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9450" cy="948690"/>
                    </a:xfrm>
                    <a:prstGeom prst="rect">
                      <a:avLst/>
                    </a:prstGeom>
                  </pic:spPr>
                </pic:pic>
              </a:graphicData>
            </a:graphic>
            <wp14:sizeRelH relativeFrom="page">
              <wp14:pctWidth>0</wp14:pctWidth>
            </wp14:sizeRelH>
            <wp14:sizeRelV relativeFrom="page">
              <wp14:pctHeight>0</wp14:pctHeight>
            </wp14:sizeRelV>
          </wp:anchor>
        </w:drawing>
      </w:r>
      <w:r w:rsidR="007B57DC" w:rsidRPr="00202D3B">
        <w:rPr>
          <w:rFonts w:ascii="Times New Roman" w:hAnsi="Times New Roman" w:cs="Times New Roman"/>
          <w:sz w:val="24"/>
          <w:szCs w:val="24"/>
        </w:rPr>
        <w:t>U.S. Department of State posted, “</w:t>
      </w:r>
      <w:r w:rsidR="007B57DC" w:rsidRPr="00755C47">
        <w:rPr>
          <w:rFonts w:ascii="Times New Roman" w:hAnsi="Times New Roman" w:cs="Times New Roman"/>
          <w:i/>
          <w:iCs/>
          <w:sz w:val="24"/>
          <w:szCs w:val="24"/>
        </w:rPr>
        <w:t>Human trafficking occurs when a perpetrator takes any of the listed ACTIONS and then employs the MEANS of force, fraud, coercion for the PURPOSE of compelling the victim to provide commercial sex acts or labor</w:t>
      </w:r>
      <w:r w:rsidR="007B57DC" w:rsidRPr="00202D3B">
        <w:rPr>
          <w:rFonts w:ascii="Times New Roman" w:hAnsi="Times New Roman" w:cs="Times New Roman"/>
          <w:sz w:val="24"/>
          <w:szCs w:val="24"/>
        </w:rPr>
        <w:t>” (Department of State).</w:t>
      </w:r>
      <w:r w:rsidR="00755C47">
        <w:rPr>
          <w:rFonts w:ascii="Times New Roman" w:hAnsi="Times New Roman" w:cs="Times New Roman"/>
          <w:sz w:val="24"/>
          <w:szCs w:val="24"/>
        </w:rPr>
        <w:t xml:space="preserve"> To help </w:t>
      </w:r>
      <w:r w:rsidR="00100DAC">
        <w:rPr>
          <w:rFonts w:ascii="Times New Roman" w:hAnsi="Times New Roman" w:cs="Times New Roman"/>
          <w:sz w:val="24"/>
          <w:szCs w:val="24"/>
        </w:rPr>
        <w:t>enable law enforcement to identify human trafficking and the ‘why’, a nonprofit group known as ‘</w:t>
      </w:r>
      <w:r w:rsidR="00100DAC" w:rsidRPr="00100DAC">
        <w:rPr>
          <w:rFonts w:ascii="Times New Roman" w:hAnsi="Times New Roman" w:cs="Times New Roman"/>
          <w:i/>
          <w:iCs/>
          <w:sz w:val="24"/>
          <w:szCs w:val="24"/>
        </w:rPr>
        <w:t>Polaris</w:t>
      </w:r>
      <w:r w:rsidR="00100DAC">
        <w:rPr>
          <w:rFonts w:ascii="Times New Roman" w:hAnsi="Times New Roman" w:cs="Times New Roman"/>
          <w:sz w:val="24"/>
          <w:szCs w:val="24"/>
        </w:rPr>
        <w:t>’ developed</w:t>
      </w:r>
      <w:r w:rsidR="00755C47">
        <w:rPr>
          <w:rFonts w:ascii="Times New Roman" w:hAnsi="Times New Roman" w:cs="Times New Roman"/>
          <w:sz w:val="24"/>
          <w:szCs w:val="24"/>
        </w:rPr>
        <w:t xml:space="preserve"> the </w:t>
      </w:r>
      <w:r w:rsidR="00755C47" w:rsidRPr="00100DAC">
        <w:rPr>
          <w:rFonts w:ascii="Times New Roman" w:hAnsi="Times New Roman" w:cs="Times New Roman"/>
          <w:sz w:val="24"/>
          <w:szCs w:val="24"/>
        </w:rPr>
        <w:t>Action-Means-Purpose (AMP) model</w:t>
      </w:r>
      <w:r w:rsidR="00100DAC">
        <w:rPr>
          <w:rFonts w:ascii="Times New Roman" w:hAnsi="Times New Roman" w:cs="Times New Roman"/>
          <w:sz w:val="24"/>
          <w:szCs w:val="24"/>
        </w:rPr>
        <w:t>. The ‘</w:t>
      </w:r>
      <w:r w:rsidR="00100DAC" w:rsidRPr="00EA163A">
        <w:rPr>
          <w:rFonts w:ascii="Times New Roman" w:hAnsi="Times New Roman" w:cs="Times New Roman"/>
          <w:i/>
          <w:iCs/>
          <w:sz w:val="24"/>
          <w:szCs w:val="24"/>
        </w:rPr>
        <w:t>Action</w:t>
      </w:r>
      <w:r w:rsidR="00100DAC">
        <w:rPr>
          <w:rFonts w:ascii="Times New Roman" w:hAnsi="Times New Roman" w:cs="Times New Roman"/>
          <w:sz w:val="24"/>
          <w:szCs w:val="24"/>
        </w:rPr>
        <w:t>’ (or the what) could be to transport. The ‘</w:t>
      </w:r>
      <w:r w:rsidR="00100DAC" w:rsidRPr="00EA163A">
        <w:rPr>
          <w:rFonts w:ascii="Times New Roman" w:hAnsi="Times New Roman" w:cs="Times New Roman"/>
          <w:i/>
          <w:iCs/>
          <w:sz w:val="24"/>
          <w:szCs w:val="24"/>
        </w:rPr>
        <w:t>Means</w:t>
      </w:r>
      <w:r w:rsidR="00100DAC">
        <w:rPr>
          <w:rFonts w:ascii="Times New Roman" w:hAnsi="Times New Roman" w:cs="Times New Roman"/>
          <w:sz w:val="24"/>
          <w:szCs w:val="24"/>
        </w:rPr>
        <w:t xml:space="preserve">’ (or the how) could be fraud. The </w:t>
      </w:r>
      <w:r w:rsidR="00EA163A">
        <w:rPr>
          <w:rFonts w:ascii="Times New Roman" w:hAnsi="Times New Roman" w:cs="Times New Roman"/>
          <w:sz w:val="24"/>
          <w:szCs w:val="24"/>
        </w:rPr>
        <w:t>‘</w:t>
      </w:r>
      <w:r w:rsidR="00100DAC" w:rsidRPr="00EA163A">
        <w:rPr>
          <w:rFonts w:ascii="Times New Roman" w:hAnsi="Times New Roman" w:cs="Times New Roman"/>
          <w:i/>
          <w:iCs/>
          <w:sz w:val="24"/>
          <w:szCs w:val="24"/>
        </w:rPr>
        <w:t>Purpose</w:t>
      </w:r>
      <w:r w:rsidR="00EA163A">
        <w:rPr>
          <w:rFonts w:ascii="Times New Roman" w:hAnsi="Times New Roman" w:cs="Times New Roman"/>
          <w:i/>
          <w:iCs/>
          <w:sz w:val="24"/>
          <w:szCs w:val="24"/>
        </w:rPr>
        <w:t>’</w:t>
      </w:r>
      <w:r w:rsidR="00100DAC">
        <w:rPr>
          <w:rFonts w:ascii="Times New Roman" w:hAnsi="Times New Roman" w:cs="Times New Roman"/>
          <w:sz w:val="24"/>
          <w:szCs w:val="24"/>
        </w:rPr>
        <w:t xml:space="preserve"> (or the why) could be sex trafficking. </w:t>
      </w:r>
    </w:p>
    <w:p w14:paraId="0C228695" w14:textId="3BF9F2BD" w:rsidR="007942AE" w:rsidRPr="00202D3B" w:rsidRDefault="001927AD" w:rsidP="001927AD">
      <w:pPr>
        <w:spacing w:after="160" w:line="278" w:lineRule="auto"/>
        <w:rPr>
          <w:rFonts w:ascii="Times New Roman" w:eastAsiaTheme="majorEastAsia" w:hAnsi="Times New Roman" w:cs="Times New Roman"/>
          <w:b/>
          <w:bCs/>
          <w:color w:val="0F4761" w:themeColor="accent1" w:themeShade="BF"/>
          <w:sz w:val="24"/>
          <w:szCs w:val="24"/>
        </w:rPr>
      </w:pPr>
      <w:r>
        <w:rPr>
          <w:rFonts w:ascii="Times New Roman" w:eastAsiaTheme="majorEastAsia" w:hAnsi="Times New Roman" w:cs="Times New Roman"/>
          <w:b/>
          <w:bCs/>
          <w:color w:val="0F4761" w:themeColor="accent1" w:themeShade="BF"/>
          <w:sz w:val="24"/>
          <w:szCs w:val="24"/>
        </w:rPr>
        <w:t>N</w:t>
      </w:r>
      <w:r w:rsidR="007942AE" w:rsidRPr="00202D3B">
        <w:rPr>
          <w:rFonts w:ascii="Times New Roman" w:eastAsiaTheme="majorEastAsia" w:hAnsi="Times New Roman" w:cs="Times New Roman"/>
          <w:b/>
          <w:bCs/>
          <w:color w:val="0F4761" w:themeColor="accent1" w:themeShade="BF"/>
          <w:sz w:val="24"/>
          <w:szCs w:val="24"/>
        </w:rPr>
        <w:t>on-profit Management</w:t>
      </w:r>
    </w:p>
    <w:p w14:paraId="2391B635" w14:textId="77777777" w:rsidR="007942AE" w:rsidRPr="00202D3B" w:rsidRDefault="007942AE" w:rsidP="007942AE">
      <w:pPr>
        <w:rPr>
          <w:rFonts w:ascii="Times New Roman" w:hAnsi="Times New Roman" w:cs="Times New Roman"/>
          <w:sz w:val="24"/>
          <w:szCs w:val="24"/>
        </w:rPr>
      </w:pPr>
    </w:p>
    <w:p w14:paraId="2807CBF3" w14:textId="24897408" w:rsidR="007942AE"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battle with Human Trafficking and pornography is led by and focused </w:t>
      </w:r>
      <w:r w:rsidR="004A640A" w:rsidRPr="00202D3B">
        <w:rPr>
          <w:rFonts w:ascii="Times New Roman" w:hAnsi="Times New Roman" w:cs="Times New Roman"/>
          <w:sz w:val="24"/>
          <w:szCs w:val="24"/>
        </w:rPr>
        <w:t>on non-profit organizations throughout the United</w:t>
      </w:r>
      <w:r w:rsidRPr="00202D3B">
        <w:rPr>
          <w:rFonts w:ascii="Times New Roman" w:hAnsi="Times New Roman" w:cs="Times New Roman"/>
          <w:sz w:val="24"/>
          <w:szCs w:val="24"/>
        </w:rPr>
        <w:t xml:space="preserve"> States and globally. The </w:t>
      </w:r>
      <w:r w:rsidRPr="00202D3B">
        <w:rPr>
          <w:rFonts w:ascii="Times New Roman" w:hAnsi="Times New Roman" w:cs="Times New Roman"/>
          <w:i/>
          <w:iCs/>
          <w:sz w:val="24"/>
          <w:szCs w:val="24"/>
        </w:rPr>
        <w:t xml:space="preserve">United </w:t>
      </w:r>
      <w:r w:rsidR="004A640A" w:rsidRPr="00202D3B">
        <w:rPr>
          <w:rFonts w:ascii="Times New Roman" w:hAnsi="Times New Roman" w:cs="Times New Roman"/>
          <w:i/>
          <w:iCs/>
          <w:sz w:val="24"/>
          <w:szCs w:val="24"/>
        </w:rPr>
        <w:t>Nations</w:t>
      </w:r>
      <w:r w:rsidR="004A640A" w:rsidRPr="00EA163A">
        <w:rPr>
          <w:rFonts w:ascii="Times New Roman" w:hAnsi="Times New Roman" w:cs="Times New Roman"/>
          <w:sz w:val="24"/>
          <w:szCs w:val="24"/>
        </w:rPr>
        <w:t xml:space="preserve">, the United States’ federal agencies (such as the F.B.I.), </w:t>
      </w:r>
      <w:r w:rsidR="00EA163A">
        <w:rPr>
          <w:rFonts w:ascii="Times New Roman" w:hAnsi="Times New Roman" w:cs="Times New Roman"/>
          <w:sz w:val="24"/>
          <w:szCs w:val="24"/>
        </w:rPr>
        <w:t>and many state agencies have teams within their respective</w:t>
      </w:r>
      <w:r w:rsidRPr="00202D3B">
        <w:rPr>
          <w:rFonts w:ascii="Times New Roman" w:hAnsi="Times New Roman" w:cs="Times New Roman"/>
          <w:sz w:val="24"/>
          <w:szCs w:val="24"/>
        </w:rPr>
        <w:t xml:space="preserve"> agencies or departments to combat Human Trafficking. </w:t>
      </w:r>
      <w:r w:rsidR="004A640A" w:rsidRPr="00202D3B">
        <w:rPr>
          <w:rFonts w:ascii="Times New Roman" w:hAnsi="Times New Roman" w:cs="Times New Roman"/>
          <w:sz w:val="24"/>
          <w:szCs w:val="24"/>
        </w:rPr>
        <w:t xml:space="preserve">These nonprofits, </w:t>
      </w:r>
      <w:r w:rsidR="00EA163A">
        <w:rPr>
          <w:rFonts w:ascii="Times New Roman" w:hAnsi="Times New Roman" w:cs="Times New Roman"/>
          <w:sz w:val="24"/>
          <w:szCs w:val="24"/>
        </w:rPr>
        <w:t xml:space="preserve">many </w:t>
      </w:r>
      <w:r w:rsidR="004A640A" w:rsidRPr="00202D3B">
        <w:rPr>
          <w:rFonts w:ascii="Times New Roman" w:hAnsi="Times New Roman" w:cs="Times New Roman"/>
          <w:sz w:val="24"/>
          <w:szCs w:val="24"/>
        </w:rPr>
        <w:t xml:space="preserve">established by survivors or their families, </w:t>
      </w:r>
      <w:r w:rsidR="00EA163A">
        <w:rPr>
          <w:rFonts w:ascii="Times New Roman" w:hAnsi="Times New Roman" w:cs="Times New Roman"/>
          <w:sz w:val="24"/>
          <w:szCs w:val="24"/>
        </w:rPr>
        <w:t>do</w:t>
      </w:r>
      <w:r w:rsidR="004A640A" w:rsidRPr="00202D3B">
        <w:rPr>
          <w:rFonts w:ascii="Times New Roman" w:hAnsi="Times New Roman" w:cs="Times New Roman"/>
          <w:sz w:val="24"/>
          <w:szCs w:val="24"/>
        </w:rPr>
        <w:t xml:space="preserve"> the </w:t>
      </w:r>
      <w:proofErr w:type="gramStart"/>
      <w:r w:rsidR="004A640A" w:rsidRPr="00202D3B">
        <w:rPr>
          <w:rFonts w:ascii="Times New Roman" w:hAnsi="Times New Roman" w:cs="Times New Roman"/>
          <w:sz w:val="24"/>
          <w:szCs w:val="24"/>
        </w:rPr>
        <w:t>most good</w:t>
      </w:r>
      <w:proofErr w:type="gramEnd"/>
      <w:r w:rsidR="004A640A" w:rsidRPr="00202D3B">
        <w:rPr>
          <w:rFonts w:ascii="Times New Roman" w:hAnsi="Times New Roman" w:cs="Times New Roman"/>
          <w:sz w:val="24"/>
          <w:szCs w:val="24"/>
        </w:rPr>
        <w:t xml:space="preserve"> and are the </w:t>
      </w:r>
      <w:r w:rsidRPr="00202D3B">
        <w:rPr>
          <w:rFonts w:ascii="Times New Roman" w:hAnsi="Times New Roman" w:cs="Times New Roman"/>
          <w:sz w:val="24"/>
          <w:szCs w:val="24"/>
        </w:rPr>
        <w:t>most effective.</w:t>
      </w:r>
      <w:r w:rsidR="00EA163A">
        <w:rPr>
          <w:rFonts w:ascii="Times New Roman" w:hAnsi="Times New Roman" w:cs="Times New Roman"/>
          <w:sz w:val="24"/>
          <w:szCs w:val="24"/>
        </w:rPr>
        <w:t xml:space="preserve"> They include:</w:t>
      </w:r>
    </w:p>
    <w:p w14:paraId="4B6468FF" w14:textId="77777777" w:rsidR="00BF36A9" w:rsidRDefault="00BF36A9" w:rsidP="00BF36A9">
      <w:pPr>
        <w:pStyle w:val="ListParagraph"/>
        <w:numPr>
          <w:ilvl w:val="0"/>
          <w:numId w:val="45"/>
        </w:numPr>
        <w:ind w:left="1260"/>
        <w:rPr>
          <w:rFonts w:ascii="Bradley Hand ITC" w:hAnsi="Bradley Hand ITC" w:cs="Times New Roman"/>
          <w:sz w:val="24"/>
          <w:szCs w:val="24"/>
        </w:rPr>
        <w:sectPr w:rsidR="00BF36A9" w:rsidSect="005635B9">
          <w:type w:val="continuous"/>
          <w:pgSz w:w="12240" w:h="15840"/>
          <w:pgMar w:top="1350" w:right="1350" w:bottom="1080" w:left="1440" w:header="720" w:footer="720" w:gutter="0"/>
          <w:cols w:space="720"/>
          <w:docGrid w:linePitch="360"/>
        </w:sectPr>
      </w:pPr>
    </w:p>
    <w:p w14:paraId="7B0AD759"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Shield NC</w:t>
      </w:r>
    </w:p>
    <w:p w14:paraId="3417183F"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AbolitionNC</w:t>
      </w:r>
    </w:p>
    <w:p w14:paraId="4CA37B7F"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Polaris Project</w:t>
      </w:r>
    </w:p>
    <w:p w14:paraId="5AB9B2FE"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The Exodus Road</w:t>
      </w:r>
    </w:p>
    <w:p w14:paraId="272CFC8F"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Hope for Justice</w:t>
      </w:r>
    </w:p>
    <w:p w14:paraId="5289B6F0"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A21 Campaign</w:t>
      </w:r>
    </w:p>
    <w:p w14:paraId="11E6E895"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Truckers Against Trafficking</w:t>
      </w:r>
    </w:p>
    <w:p w14:paraId="62755C57" w14:textId="77777777" w:rsidR="00BF36A9" w:rsidRPr="00C85271" w:rsidRDefault="00BF36A9" w:rsidP="00BF36A9">
      <w:pPr>
        <w:pStyle w:val="ListParagraph"/>
        <w:numPr>
          <w:ilvl w:val="0"/>
          <w:numId w:val="45"/>
        </w:numPr>
        <w:ind w:left="360"/>
        <w:rPr>
          <w:rFonts w:ascii="Bradley Hand ITC" w:hAnsi="Bradley Hand ITC" w:cs="Times New Roman"/>
          <w:sz w:val="24"/>
          <w:szCs w:val="24"/>
        </w:rPr>
      </w:pPr>
      <w:r w:rsidRPr="00C85271">
        <w:rPr>
          <w:rFonts w:ascii="Bradley Hand ITC" w:hAnsi="Bradley Hand ITC" w:cs="Times New Roman"/>
          <w:sz w:val="24"/>
          <w:szCs w:val="24"/>
        </w:rPr>
        <w:t>NC Stop Human Trafficking</w:t>
      </w:r>
    </w:p>
    <w:p w14:paraId="37910F9E" w14:textId="77DD7641" w:rsidR="00EA163A" w:rsidRPr="00BF36A9" w:rsidRDefault="00EA163A" w:rsidP="00BF36A9">
      <w:pPr>
        <w:pStyle w:val="ListParagraph"/>
        <w:numPr>
          <w:ilvl w:val="0"/>
          <w:numId w:val="45"/>
        </w:numPr>
        <w:ind w:left="360"/>
        <w:rPr>
          <w:rFonts w:ascii="Bradley Hand ITC" w:hAnsi="Bradley Hand ITC" w:cs="Times New Roman"/>
          <w:sz w:val="24"/>
          <w:szCs w:val="24"/>
        </w:rPr>
      </w:pPr>
      <w:r w:rsidRPr="00BF36A9">
        <w:rPr>
          <w:rFonts w:ascii="Bradley Hand ITC" w:hAnsi="Bradley Hand ITC" w:cs="Times New Roman"/>
          <w:sz w:val="24"/>
          <w:szCs w:val="24"/>
        </w:rPr>
        <w:t>Human Trafficking Resource</w:t>
      </w:r>
      <w:r w:rsidR="00BF36A9">
        <w:rPr>
          <w:rFonts w:ascii="Bradley Hand ITC" w:hAnsi="Bradley Hand ITC" w:cs="Times New Roman"/>
          <w:sz w:val="24"/>
          <w:szCs w:val="24"/>
        </w:rPr>
        <w:t xml:space="preserve"> </w:t>
      </w:r>
      <w:r w:rsidRPr="00BF36A9">
        <w:rPr>
          <w:rFonts w:ascii="Bradley Hand ITC" w:hAnsi="Bradley Hand ITC" w:cs="Times New Roman"/>
          <w:sz w:val="24"/>
          <w:szCs w:val="24"/>
        </w:rPr>
        <w:t>Center</w:t>
      </w:r>
    </w:p>
    <w:p w14:paraId="69A7C2F9" w14:textId="77777777" w:rsidR="00BF36A9" w:rsidRDefault="00BF36A9" w:rsidP="007942AE">
      <w:pPr>
        <w:spacing w:line="360" w:lineRule="auto"/>
        <w:rPr>
          <w:rFonts w:ascii="Times New Roman" w:hAnsi="Times New Roman" w:cs="Times New Roman"/>
          <w:sz w:val="24"/>
          <w:szCs w:val="24"/>
        </w:rPr>
        <w:sectPr w:rsidR="00BF36A9" w:rsidSect="00BF36A9">
          <w:type w:val="continuous"/>
          <w:pgSz w:w="12240" w:h="15840"/>
          <w:pgMar w:top="1350" w:right="1350" w:bottom="1080" w:left="1440" w:header="720" w:footer="720" w:gutter="0"/>
          <w:cols w:num="2" w:space="720"/>
          <w:docGrid w:linePitch="360"/>
        </w:sectPr>
      </w:pPr>
    </w:p>
    <w:p w14:paraId="712D79A6" w14:textId="77777777" w:rsidR="00BF36A9" w:rsidRDefault="00BF36A9" w:rsidP="007942AE">
      <w:pPr>
        <w:spacing w:line="360" w:lineRule="auto"/>
        <w:rPr>
          <w:rFonts w:ascii="Times New Roman" w:hAnsi="Times New Roman" w:cs="Times New Roman"/>
          <w:sz w:val="24"/>
          <w:szCs w:val="24"/>
        </w:rPr>
      </w:pPr>
    </w:p>
    <w:p w14:paraId="6B0A613F" w14:textId="7B8D2766" w:rsidR="007942AE" w:rsidRPr="00202D3B" w:rsidRDefault="00C85271"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60288" behindDoc="1" locked="0" layoutInCell="1" allowOverlap="1" wp14:anchorId="7EF8B8F3" wp14:editId="5951AF16">
            <wp:simplePos x="0" y="0"/>
            <wp:positionH relativeFrom="column">
              <wp:posOffset>4316268</wp:posOffset>
            </wp:positionH>
            <wp:positionV relativeFrom="paragraph">
              <wp:posOffset>231140</wp:posOffset>
            </wp:positionV>
            <wp:extent cx="1651000" cy="618490"/>
            <wp:effectExtent l="0" t="0" r="6350" b="0"/>
            <wp:wrapTight wrapText="bothSides">
              <wp:wrapPolygon edited="0">
                <wp:start x="0" y="0"/>
                <wp:lineTo x="0" y="20624"/>
                <wp:lineTo x="21434" y="20624"/>
                <wp:lineTo x="21434" y="0"/>
                <wp:lineTo x="0" y="0"/>
              </wp:wrapPolygon>
            </wp:wrapTight>
            <wp:docPr id="26" name="Picture 26" descr="A purple and white label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urple and white label with numbers and tex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1000" cy="618490"/>
                    </a:xfrm>
                    <a:prstGeom prst="rect">
                      <a:avLst/>
                    </a:prstGeom>
                  </pic:spPr>
                </pic:pic>
              </a:graphicData>
            </a:graphic>
            <wp14:sizeRelH relativeFrom="page">
              <wp14:pctWidth>0</wp14:pctWidth>
            </wp14:sizeRelH>
            <wp14:sizeRelV relativeFrom="page">
              <wp14:pctHeight>0</wp14:pctHeight>
            </wp14:sizeRelV>
          </wp:anchor>
        </w:drawing>
      </w:r>
      <w:r w:rsidR="00130B2D" w:rsidRPr="00202D3B">
        <w:rPr>
          <w:rFonts w:ascii="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2EECE9CC" wp14:editId="6953A590">
                <wp:simplePos x="0" y="0"/>
                <wp:positionH relativeFrom="column">
                  <wp:posOffset>3975100</wp:posOffset>
                </wp:positionH>
                <wp:positionV relativeFrom="paragraph">
                  <wp:posOffset>857885</wp:posOffset>
                </wp:positionV>
                <wp:extent cx="2215515" cy="146050"/>
                <wp:effectExtent l="0" t="0" r="0" b="6350"/>
                <wp:wrapTight wrapText="bothSides">
                  <wp:wrapPolygon edited="0">
                    <wp:start x="0" y="0"/>
                    <wp:lineTo x="0" y="19722"/>
                    <wp:lineTo x="21359" y="19722"/>
                    <wp:lineTo x="21359" y="0"/>
                    <wp:lineTo x="0" y="0"/>
                  </wp:wrapPolygon>
                </wp:wrapTight>
                <wp:docPr id="55" name="Text Box 55"/>
                <wp:cNvGraphicFramePr/>
                <a:graphic xmlns:a="http://schemas.openxmlformats.org/drawingml/2006/main">
                  <a:graphicData uri="http://schemas.microsoft.com/office/word/2010/wordprocessingShape">
                    <wps:wsp>
                      <wps:cNvSpPr txBox="1"/>
                      <wps:spPr>
                        <a:xfrm>
                          <a:off x="0" y="0"/>
                          <a:ext cx="2215515" cy="146050"/>
                        </a:xfrm>
                        <a:prstGeom prst="rect">
                          <a:avLst/>
                        </a:prstGeom>
                        <a:solidFill>
                          <a:prstClr val="white"/>
                        </a:solidFill>
                        <a:ln>
                          <a:noFill/>
                        </a:ln>
                      </wps:spPr>
                      <wps:txbx>
                        <w:txbxContent>
                          <w:p w14:paraId="70748F8B" w14:textId="424DA1B1" w:rsidR="007942AE" w:rsidRPr="00FC52C1" w:rsidRDefault="007942AE" w:rsidP="007942AE">
                            <w:pPr>
                              <w:pStyle w:val="Caption"/>
                              <w:jc w:val="center"/>
                              <w:rPr>
                                <w:noProof/>
                              </w:rPr>
                            </w:pPr>
                            <w:bookmarkStart w:id="42" w:name="_Toc236263608"/>
                            <w:r>
                              <w:t xml:space="preserve">Figure </w:t>
                            </w:r>
                            <w:fldSimple w:instr=" SEQ Figure \* ARABIC ">
                              <w:r w:rsidR="00B13138">
                                <w:rPr>
                                  <w:noProof/>
                                </w:rPr>
                                <w:t>4</w:t>
                              </w:r>
                            </w:fldSimple>
                            <w:r>
                              <w:t>. Non-profit in NC</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CE9CC" id="Text Box 55" o:spid="_x0000_s1032" type="#_x0000_t202" style="position:absolute;margin-left:313pt;margin-top:67.55pt;width:174.45pt;height:1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" stroked="f">
                <v:textbox inset="0,0,0,0">
                  <w:txbxContent>
                    <w:p w14:paraId="70748F8B" w14:textId="424DA1B1" w:rsidR="007942AE" w:rsidRPr="00FC52C1" w:rsidRDefault="007942AE" w:rsidP="007942AE">
                      <w:pPr>
                        <w:pStyle w:val="Caption"/>
                        <w:jc w:val="center"/>
                        <w:rPr>
                          <w:noProof/>
                        </w:rPr>
                      </w:pPr>
                      <w:bookmarkStart w:id="43" w:name="_Toc236263608"/>
                      <w:r>
                        <w:t xml:space="preserve">Figure </w:t>
                      </w:r>
                      <w:fldSimple w:instr=" SEQ Figure \* ARABIC ">
                        <w:r w:rsidR="00B13138">
                          <w:rPr>
                            <w:noProof/>
                          </w:rPr>
                          <w:t>4</w:t>
                        </w:r>
                      </w:fldSimple>
                      <w:r>
                        <w:t>. Non-profit in NC</w:t>
                      </w:r>
                      <w:bookmarkEnd w:id="43"/>
                    </w:p>
                  </w:txbxContent>
                </v:textbox>
                <w10:wrap type="tight"/>
              </v:shape>
            </w:pict>
          </mc:Fallback>
        </mc:AlternateContent>
      </w:r>
      <w:r w:rsidR="007942AE" w:rsidRPr="00202D3B">
        <w:rPr>
          <w:rFonts w:ascii="Times New Roman" w:hAnsi="Times New Roman" w:cs="Times New Roman"/>
          <w:sz w:val="24"/>
          <w:szCs w:val="24"/>
        </w:rPr>
        <w:t xml:space="preserve">North </w:t>
      </w:r>
      <w:r>
        <w:rPr>
          <w:rFonts w:ascii="Times New Roman" w:hAnsi="Times New Roman" w:cs="Times New Roman"/>
          <w:sz w:val="24"/>
          <w:szCs w:val="24"/>
        </w:rPr>
        <w:t>Carolina's nonprofit sector includes over 56,000 nonprofit organizations, over 300,000 employment</w:t>
      </w:r>
      <w:r w:rsidR="007942AE" w:rsidRPr="00202D3B">
        <w:rPr>
          <w:rFonts w:ascii="Times New Roman" w:hAnsi="Times New Roman" w:cs="Times New Roman"/>
          <w:sz w:val="24"/>
          <w:szCs w:val="24"/>
        </w:rPr>
        <w:t xml:space="preserve"> opportunities, and about $1.7 billion in financial contributions to the economy. The number and size of non-profits </w:t>
      </w:r>
      <w:r w:rsidR="004A640A" w:rsidRPr="00202D3B">
        <w:rPr>
          <w:rFonts w:ascii="Times New Roman" w:hAnsi="Times New Roman" w:cs="Times New Roman"/>
          <w:sz w:val="24"/>
          <w:szCs w:val="24"/>
        </w:rPr>
        <w:t>have</w:t>
      </w:r>
      <w:r w:rsidR="007942AE" w:rsidRPr="00202D3B">
        <w:rPr>
          <w:rFonts w:ascii="Times New Roman" w:hAnsi="Times New Roman" w:cs="Times New Roman"/>
          <w:sz w:val="24"/>
          <w:szCs w:val="24"/>
        </w:rPr>
        <w:t xml:space="preserve"> risen sharply in North Carolina over the past decade. The number grew by 32% in the decade between 2002 and 2012, but has </w:t>
      </w:r>
      <w:r w:rsidR="00130B2D">
        <w:rPr>
          <w:rFonts w:ascii="Times New Roman" w:hAnsi="Times New Roman" w:cs="Times New Roman"/>
          <w:sz w:val="24"/>
          <w:szCs w:val="24"/>
        </w:rPr>
        <w:t>since leveled off at around 10,000 non-profits</w:t>
      </w:r>
      <w:r w:rsidR="007942AE" w:rsidRPr="00202D3B">
        <w:rPr>
          <w:rFonts w:ascii="Times New Roman" w:hAnsi="Times New Roman" w:cs="Times New Roman"/>
          <w:sz w:val="24"/>
          <w:szCs w:val="24"/>
        </w:rPr>
        <w:t>. Overall</w:t>
      </w:r>
      <w:r w:rsidR="00EA74F2" w:rsidRPr="00202D3B">
        <w:rPr>
          <w:rFonts w:ascii="Times New Roman" w:hAnsi="Times New Roman" w:cs="Times New Roman"/>
          <w:sz w:val="24"/>
          <w:szCs w:val="24"/>
        </w:rPr>
        <w:t>,</w:t>
      </w:r>
      <w:r w:rsidR="007942AE" w:rsidRPr="00202D3B">
        <w:rPr>
          <w:rFonts w:ascii="Times New Roman" w:hAnsi="Times New Roman" w:cs="Times New Roman"/>
          <w:sz w:val="24"/>
          <w:szCs w:val="24"/>
        </w:rPr>
        <w:t xml:space="preserve"> non-profit employment grew by 18% between 2007 and 2013, a period when total employment in North Carolina declined. </w:t>
      </w:r>
      <w:r w:rsidR="00EA74F2" w:rsidRPr="00202D3B">
        <w:rPr>
          <w:rFonts w:ascii="Times New Roman" w:hAnsi="Times New Roman" w:cs="Times New Roman"/>
          <w:sz w:val="24"/>
          <w:szCs w:val="24"/>
        </w:rPr>
        <w:t>About twelve to fifteen non-profit organizations are specific to human trafficking.</w:t>
      </w:r>
    </w:p>
    <w:p w14:paraId="0841AA32"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lastRenderedPageBreak/>
        <w:drawing>
          <wp:anchor distT="0" distB="0" distL="114300" distR="114300" simplePos="0" relativeHeight="251661312" behindDoc="1" locked="0" layoutInCell="1" allowOverlap="1" wp14:anchorId="6D1161DB" wp14:editId="75DE3E13">
            <wp:simplePos x="0" y="0"/>
            <wp:positionH relativeFrom="column">
              <wp:posOffset>-63500</wp:posOffset>
            </wp:positionH>
            <wp:positionV relativeFrom="paragraph">
              <wp:posOffset>285750</wp:posOffset>
            </wp:positionV>
            <wp:extent cx="833120" cy="749935"/>
            <wp:effectExtent l="0" t="0" r="5080" b="0"/>
            <wp:wrapTight wrapText="bothSides">
              <wp:wrapPolygon edited="0">
                <wp:start x="7409" y="0"/>
                <wp:lineTo x="4445" y="1646"/>
                <wp:lineTo x="988" y="6036"/>
                <wp:lineTo x="0" y="16461"/>
                <wp:lineTo x="0" y="20850"/>
                <wp:lineTo x="20744" y="20850"/>
                <wp:lineTo x="21238" y="18107"/>
                <wp:lineTo x="21238" y="16461"/>
                <wp:lineTo x="20250" y="7133"/>
                <wp:lineTo x="16793" y="1646"/>
                <wp:lineTo x="13829" y="0"/>
                <wp:lineTo x="7409" y="0"/>
              </wp:wrapPolygon>
            </wp:wrapTight>
            <wp:docPr id="27" name="Picture 27" descr="A white circle with blue text and a white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white circle with blue text and a white ribbon&#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3120" cy="749935"/>
                    </a:xfrm>
                    <a:prstGeom prst="rect">
                      <a:avLst/>
                    </a:prstGeom>
                    <a:noFill/>
                  </pic:spPr>
                </pic:pic>
              </a:graphicData>
            </a:graphic>
            <wp14:sizeRelH relativeFrom="page">
              <wp14:pctWidth>0</wp14:pctWidth>
            </wp14:sizeRelH>
            <wp14:sizeRelV relativeFrom="page">
              <wp14:pctHeight>0</wp14:pctHeight>
            </wp14:sizeRelV>
          </wp:anchor>
        </w:drawing>
      </w:r>
    </w:p>
    <w:p w14:paraId="5A2B00D3" w14:textId="2C4DBAD8"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63360" behindDoc="1" locked="0" layoutInCell="1" allowOverlap="1" wp14:anchorId="1CB5906C" wp14:editId="27A3FDF0">
            <wp:simplePos x="0" y="0"/>
            <wp:positionH relativeFrom="column">
              <wp:posOffset>4387859</wp:posOffset>
            </wp:positionH>
            <wp:positionV relativeFrom="paragraph">
              <wp:posOffset>1545590</wp:posOffset>
            </wp:positionV>
            <wp:extent cx="1578863" cy="576571"/>
            <wp:effectExtent l="0" t="0" r="2540" b="0"/>
            <wp:wrapTight wrapText="bothSides">
              <wp:wrapPolygon edited="0">
                <wp:start x="0" y="0"/>
                <wp:lineTo x="0" y="20719"/>
                <wp:lineTo x="21374" y="20719"/>
                <wp:lineTo x="21374" y="0"/>
                <wp:lineTo x="0" y="0"/>
              </wp:wrapPolygon>
            </wp:wrapTight>
            <wp:docPr id="62" name="Picture 62" descr="A green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green sign with white tex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78863" cy="576571"/>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sz w:val="24"/>
          <w:szCs w:val="24"/>
        </w:rPr>
        <w:t xml:space="preserve">North Carolina’s non-profits provide a wealth of opportunities for public service. They leverage the time of one </w:t>
      </w:r>
      <w:r w:rsidR="00130B2D">
        <w:rPr>
          <w:rFonts w:ascii="Times New Roman" w:hAnsi="Times New Roman" w:cs="Times New Roman"/>
          <w:sz w:val="24"/>
          <w:szCs w:val="24"/>
        </w:rPr>
        <w:t>in four North Carolinians by providing opportunities for them to volunteer in their communities</w:t>
      </w:r>
      <w:r w:rsidRPr="00202D3B">
        <w:rPr>
          <w:rFonts w:ascii="Times New Roman" w:hAnsi="Times New Roman" w:cs="Times New Roman"/>
          <w:sz w:val="24"/>
          <w:szCs w:val="24"/>
        </w:rPr>
        <w:t xml:space="preserve">. Each year, 2.5 million people in North Carolina volunteer, representing 26.4% of the state’s entire population, who take on jobs voluntarily to improve people’s lives and build the economy. Volunteers’ total of 228.6 million hours of work </w:t>
      </w:r>
      <w:r w:rsidR="00130B2D">
        <w:rPr>
          <w:rFonts w:ascii="Times New Roman" w:hAnsi="Times New Roman" w:cs="Times New Roman"/>
          <w:sz w:val="24"/>
          <w:szCs w:val="24"/>
        </w:rPr>
        <w:t>is equivalent to</w:t>
      </w:r>
      <w:r w:rsidRPr="00202D3B">
        <w:rPr>
          <w:rFonts w:ascii="Times New Roman" w:hAnsi="Times New Roman" w:cs="Times New Roman"/>
          <w:sz w:val="24"/>
          <w:szCs w:val="24"/>
        </w:rPr>
        <w:t xml:space="preserve"> 109,903 full-time employees. With the non-profit sector employing more than $400,000 paid workers, this brings the total number of North Carolinians performing paid or unpaid work in non-profits to about 3 million people each year. There </w:t>
      </w:r>
      <w:r w:rsidR="00130B2D">
        <w:rPr>
          <w:rFonts w:ascii="Times New Roman" w:hAnsi="Times New Roman" w:cs="Times New Roman"/>
          <w:sz w:val="24"/>
          <w:szCs w:val="24"/>
        </w:rPr>
        <w:t xml:space="preserve">are an estimated </w:t>
      </w:r>
      <w:r w:rsidRPr="00202D3B">
        <w:rPr>
          <w:rFonts w:ascii="Times New Roman" w:hAnsi="Times New Roman" w:cs="Times New Roman"/>
          <w:sz w:val="24"/>
          <w:szCs w:val="24"/>
        </w:rPr>
        <w:t>2.2 million hours from volunteers</w:t>
      </w:r>
      <w:r w:rsidR="004A640A" w:rsidRPr="00202D3B">
        <w:rPr>
          <w:rFonts w:ascii="Times New Roman" w:hAnsi="Times New Roman" w:cs="Times New Roman"/>
          <w:sz w:val="24"/>
          <w:szCs w:val="24"/>
        </w:rPr>
        <w:t>,</w:t>
      </w:r>
      <w:r w:rsidRPr="00202D3B">
        <w:rPr>
          <w:rFonts w:ascii="Times New Roman" w:hAnsi="Times New Roman" w:cs="Times New Roman"/>
          <w:sz w:val="24"/>
          <w:szCs w:val="24"/>
        </w:rPr>
        <w:t xml:space="preserve"> with an additional 125 million hours donated to non-profits.</w:t>
      </w:r>
    </w:p>
    <w:p w14:paraId="3ECB957D" w14:textId="77777777" w:rsidR="007942AE" w:rsidRPr="00202D3B" w:rsidRDefault="007942AE" w:rsidP="007942AE">
      <w:pPr>
        <w:spacing w:line="360" w:lineRule="auto"/>
        <w:rPr>
          <w:rFonts w:ascii="Times New Roman" w:hAnsi="Times New Roman" w:cs="Times New Roman"/>
          <w:sz w:val="24"/>
          <w:szCs w:val="24"/>
        </w:rPr>
      </w:pPr>
    </w:p>
    <w:p w14:paraId="2332B966" w14:textId="7A2C3A77" w:rsidR="007942AE" w:rsidRPr="00202D3B" w:rsidRDefault="00130B2D" w:rsidP="007942AE">
      <w:pPr>
        <w:spacing w:line="360" w:lineRule="auto"/>
        <w:rPr>
          <w:rFonts w:ascii="Times New Roman" w:hAnsi="Times New Roman" w:cs="Times New Roman"/>
          <w:sz w:val="24"/>
          <w:szCs w:val="24"/>
        </w:rPr>
      </w:pPr>
      <w:r>
        <w:rPr>
          <w:rFonts w:ascii="Times New Roman" w:hAnsi="Times New Roman" w:cs="Times New Roman"/>
          <w:sz w:val="24"/>
          <w:szCs w:val="24"/>
        </w:rPr>
        <w:t xml:space="preserve">Non-profits in North Carolina, focused on Human Trafficking, include: NC STOP, Shield NC, NC Coalition Against Sexual Assault, Project West in North Carolina, and </w:t>
      </w:r>
      <w:r w:rsidR="007942AE" w:rsidRPr="00202D3B">
        <w:rPr>
          <w:rFonts w:ascii="Times New Roman" w:hAnsi="Times New Roman" w:cs="Times New Roman"/>
          <w:i/>
          <w:iCs/>
          <w:sz w:val="24"/>
          <w:szCs w:val="24"/>
        </w:rPr>
        <w:t>Human Trafficking Resource Center.</w:t>
      </w:r>
      <w:r w:rsidR="007942AE" w:rsidRPr="00202D3B">
        <w:rPr>
          <w:rFonts w:ascii="Times New Roman" w:hAnsi="Times New Roman" w:cs="Times New Roman"/>
          <w:sz w:val="24"/>
          <w:szCs w:val="24"/>
        </w:rPr>
        <w:t xml:space="preserve"> There are other non-profits throughout </w:t>
      </w:r>
      <w:r>
        <w:rPr>
          <w:rFonts w:ascii="Times New Roman" w:hAnsi="Times New Roman" w:cs="Times New Roman"/>
          <w:sz w:val="24"/>
          <w:szCs w:val="24"/>
        </w:rPr>
        <w:t>North Carolina</w:t>
      </w:r>
      <w:r w:rsidR="007942AE" w:rsidRPr="00202D3B">
        <w:rPr>
          <w:rFonts w:ascii="Times New Roman" w:hAnsi="Times New Roman" w:cs="Times New Roman"/>
          <w:sz w:val="24"/>
          <w:szCs w:val="24"/>
        </w:rPr>
        <w:t>.</w:t>
      </w:r>
    </w:p>
    <w:p w14:paraId="6BFF417D" w14:textId="77777777"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44" w:name="_Toc242721876"/>
      <w:r w:rsidRPr="00202D3B">
        <w:rPr>
          <w:rFonts w:ascii="Times New Roman" w:eastAsiaTheme="majorEastAsia" w:hAnsi="Times New Roman" w:cs="Times New Roman"/>
          <w:b/>
          <w:bCs/>
          <w:color w:val="0F4761" w:themeColor="accent1" w:themeShade="BF"/>
          <w:sz w:val="24"/>
          <w:szCs w:val="24"/>
        </w:rPr>
        <w:t>Human Trafficking</w:t>
      </w:r>
      <w:bookmarkEnd w:id="44"/>
    </w:p>
    <w:p w14:paraId="3A804488" w14:textId="77777777" w:rsidR="007942AE" w:rsidRPr="00202D3B" w:rsidRDefault="007942AE" w:rsidP="007942AE">
      <w:pPr>
        <w:spacing w:line="360" w:lineRule="auto"/>
        <w:rPr>
          <w:rFonts w:ascii="Times New Roman" w:hAnsi="Times New Roman" w:cs="Times New Roman"/>
          <w:sz w:val="24"/>
          <w:szCs w:val="24"/>
        </w:rPr>
      </w:pPr>
    </w:p>
    <w:p w14:paraId="65D1F370" w14:textId="7CA6C3B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Human Trafficking is a topic with several subtopics. The subtopics include sex, labor, organ, and child trafficking. Each of these subtopics has </w:t>
      </w:r>
      <w:r w:rsidR="004A640A" w:rsidRPr="00202D3B">
        <w:rPr>
          <w:rFonts w:ascii="Times New Roman" w:hAnsi="Times New Roman" w:cs="Times New Roman"/>
          <w:sz w:val="24"/>
          <w:szCs w:val="24"/>
        </w:rPr>
        <w:t>its own subtopics</w:t>
      </w:r>
      <w:r w:rsidRPr="00202D3B">
        <w:rPr>
          <w:rFonts w:ascii="Times New Roman" w:hAnsi="Times New Roman" w:cs="Times New Roman"/>
          <w:sz w:val="24"/>
          <w:szCs w:val="24"/>
        </w:rPr>
        <w:t xml:space="preserve">. </w:t>
      </w:r>
      <w:r w:rsidR="004A640A" w:rsidRPr="00202D3B">
        <w:rPr>
          <w:rFonts w:ascii="Times New Roman" w:hAnsi="Times New Roman" w:cs="Times New Roman"/>
          <w:sz w:val="24"/>
          <w:szCs w:val="24"/>
        </w:rPr>
        <w:t xml:space="preserve">The </w:t>
      </w:r>
      <w:r w:rsidRPr="00202D3B">
        <w:rPr>
          <w:rFonts w:ascii="Times New Roman" w:hAnsi="Times New Roman" w:cs="Times New Roman"/>
          <w:sz w:val="24"/>
          <w:szCs w:val="24"/>
        </w:rPr>
        <w:t xml:space="preserve">Human Trafficking topic produces the subtopic of sex trafficking. Within sex trafficking, there are additional sub-subtopics of sexting, sextortion, and </w:t>
      </w:r>
      <w:r w:rsidR="00514144">
        <w:rPr>
          <w:rFonts w:ascii="Times New Roman" w:hAnsi="Times New Roman" w:cs="Times New Roman"/>
          <w:sz w:val="24"/>
          <w:szCs w:val="24"/>
        </w:rPr>
        <w:t>surrogacy</w:t>
      </w:r>
      <w:r w:rsidRPr="00202D3B">
        <w:rPr>
          <w:rFonts w:ascii="Times New Roman" w:hAnsi="Times New Roman" w:cs="Times New Roman"/>
          <w:sz w:val="24"/>
          <w:szCs w:val="24"/>
        </w:rPr>
        <w:t>.</w:t>
      </w:r>
      <w:r w:rsidR="00514144">
        <w:rPr>
          <w:rFonts w:ascii="Times New Roman" w:hAnsi="Times New Roman" w:cs="Times New Roman"/>
          <w:sz w:val="24"/>
          <w:szCs w:val="24"/>
        </w:rPr>
        <w:t xml:space="preserve"> Over 60% of traffickers were mothers helped by non-relatives (WAZVY, 2025).</w:t>
      </w:r>
    </w:p>
    <w:p w14:paraId="42750E51" w14:textId="77777777" w:rsidR="007942AE" w:rsidRDefault="007942AE" w:rsidP="007942AE">
      <w:pPr>
        <w:spacing w:line="360" w:lineRule="auto"/>
        <w:rPr>
          <w:rFonts w:ascii="Times New Roman" w:hAnsi="Times New Roman" w:cs="Times New Roman"/>
          <w:sz w:val="24"/>
          <w:szCs w:val="24"/>
          <w:u w:val="single"/>
        </w:rPr>
      </w:pPr>
    </w:p>
    <w:p w14:paraId="436BF3D3" w14:textId="77777777" w:rsidR="001927AD" w:rsidRDefault="001927AD" w:rsidP="007942AE">
      <w:pPr>
        <w:spacing w:line="360" w:lineRule="auto"/>
        <w:rPr>
          <w:rFonts w:ascii="Times New Roman" w:hAnsi="Times New Roman" w:cs="Times New Roman"/>
          <w:sz w:val="24"/>
          <w:szCs w:val="24"/>
          <w:u w:val="single"/>
        </w:rPr>
      </w:pPr>
    </w:p>
    <w:p w14:paraId="058A7C11" w14:textId="77777777" w:rsidR="001927AD" w:rsidRDefault="001927AD" w:rsidP="007942AE">
      <w:pPr>
        <w:spacing w:line="360" w:lineRule="auto"/>
        <w:rPr>
          <w:rFonts w:ascii="Times New Roman" w:hAnsi="Times New Roman" w:cs="Times New Roman"/>
          <w:sz w:val="24"/>
          <w:szCs w:val="24"/>
          <w:u w:val="single"/>
        </w:rPr>
      </w:pPr>
    </w:p>
    <w:p w14:paraId="1F38A56C" w14:textId="77777777" w:rsidR="001927AD" w:rsidRDefault="001927AD" w:rsidP="007942AE">
      <w:pPr>
        <w:spacing w:line="360" w:lineRule="auto"/>
        <w:rPr>
          <w:rFonts w:ascii="Times New Roman" w:hAnsi="Times New Roman" w:cs="Times New Roman"/>
          <w:sz w:val="24"/>
          <w:szCs w:val="24"/>
          <w:u w:val="single"/>
        </w:rPr>
      </w:pPr>
    </w:p>
    <w:p w14:paraId="676615B3" w14:textId="77777777" w:rsidR="001927AD" w:rsidRDefault="001927AD" w:rsidP="007942AE">
      <w:pPr>
        <w:spacing w:line="360" w:lineRule="auto"/>
        <w:rPr>
          <w:rFonts w:ascii="Times New Roman" w:hAnsi="Times New Roman" w:cs="Times New Roman"/>
          <w:sz w:val="24"/>
          <w:szCs w:val="24"/>
          <w:u w:val="single"/>
        </w:rPr>
      </w:pPr>
    </w:p>
    <w:p w14:paraId="70E85BFD" w14:textId="77777777" w:rsidR="001927AD" w:rsidRDefault="001927AD" w:rsidP="007942AE">
      <w:pPr>
        <w:spacing w:line="360" w:lineRule="auto"/>
        <w:rPr>
          <w:rFonts w:ascii="Times New Roman" w:hAnsi="Times New Roman" w:cs="Times New Roman"/>
          <w:sz w:val="24"/>
          <w:szCs w:val="24"/>
          <w:u w:val="single"/>
        </w:rPr>
      </w:pPr>
    </w:p>
    <w:p w14:paraId="7A8853A2" w14:textId="77777777" w:rsidR="001927AD" w:rsidRDefault="001927AD" w:rsidP="007942AE">
      <w:pPr>
        <w:spacing w:line="360" w:lineRule="auto"/>
        <w:rPr>
          <w:rFonts w:ascii="Times New Roman" w:hAnsi="Times New Roman" w:cs="Times New Roman"/>
          <w:sz w:val="24"/>
          <w:szCs w:val="24"/>
          <w:u w:val="single"/>
        </w:rPr>
      </w:pPr>
    </w:p>
    <w:p w14:paraId="14A044E3" w14:textId="77777777" w:rsidR="001927AD" w:rsidRPr="00202D3B" w:rsidRDefault="001927AD" w:rsidP="007942AE">
      <w:pPr>
        <w:spacing w:line="360" w:lineRule="auto"/>
        <w:rPr>
          <w:rFonts w:ascii="Times New Roman" w:hAnsi="Times New Roman" w:cs="Times New Roman"/>
          <w:sz w:val="24"/>
          <w:szCs w:val="24"/>
          <w:u w:val="single"/>
        </w:rPr>
      </w:pPr>
    </w:p>
    <w:p w14:paraId="1FB31238" w14:textId="77777777" w:rsidR="007942AE" w:rsidRPr="00202D3B" w:rsidRDefault="007942AE" w:rsidP="007942AE">
      <w:pPr>
        <w:keepNext/>
        <w:keepLines/>
        <w:ind w:left="1008"/>
        <w:outlineLvl w:val="1"/>
        <w:rPr>
          <w:rFonts w:ascii="Times New Roman" w:eastAsiaTheme="majorEastAsia" w:hAnsi="Times New Roman" w:cs="Times New Roman"/>
          <w:color w:val="0F4761" w:themeColor="accent1" w:themeShade="BF"/>
          <w:sz w:val="24"/>
          <w:szCs w:val="24"/>
          <w:u w:val="single"/>
        </w:rPr>
      </w:pPr>
      <w:bookmarkStart w:id="45" w:name="_Toc242721877"/>
      <w:r w:rsidRPr="00202D3B">
        <w:rPr>
          <w:rFonts w:ascii="Times New Roman" w:eastAsiaTheme="majorEastAsia" w:hAnsi="Times New Roman" w:cs="Times New Roman"/>
          <w:color w:val="0F4761" w:themeColor="accent1" w:themeShade="BF"/>
          <w:sz w:val="24"/>
          <w:szCs w:val="24"/>
          <w:u w:val="single"/>
        </w:rPr>
        <w:lastRenderedPageBreak/>
        <w:t>Sex Trafficking</w:t>
      </w:r>
      <w:bookmarkEnd w:id="45"/>
    </w:p>
    <w:p w14:paraId="33CEAB30" w14:textId="77777777" w:rsidR="007942AE" w:rsidRPr="00202D3B" w:rsidRDefault="007942AE" w:rsidP="007942AE">
      <w:pPr>
        <w:spacing w:line="360" w:lineRule="auto"/>
        <w:rPr>
          <w:rFonts w:ascii="Times New Roman" w:hAnsi="Times New Roman" w:cs="Times New Roman"/>
          <w:sz w:val="24"/>
          <w:szCs w:val="24"/>
        </w:rPr>
      </w:pPr>
    </w:p>
    <w:p w14:paraId="1A8A16CC" w14:textId="0D70737D"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involves sex trafficking (Sexting, or Sextortion), labor trafficking, organ trafficking,</w:t>
      </w:r>
      <w:r w:rsidR="00BB77E6">
        <w:rPr>
          <w:rFonts w:ascii="Times New Roman" w:hAnsi="Times New Roman" w:cs="Times New Roman"/>
          <w:sz w:val="24"/>
          <w:szCs w:val="24"/>
        </w:rPr>
        <w:t xml:space="preserve"> </w:t>
      </w:r>
      <w:r w:rsidRPr="00202D3B">
        <w:rPr>
          <w:rFonts w:ascii="Times New Roman" w:hAnsi="Times New Roman" w:cs="Times New Roman"/>
          <w:sz w:val="24"/>
          <w:szCs w:val="24"/>
        </w:rPr>
        <w:t xml:space="preserve">and </w:t>
      </w:r>
      <w:r w:rsidRPr="00202D3B">
        <w:rPr>
          <w:rFonts w:ascii="Times New Roman" w:hAnsi="Times New Roman" w:cs="Times New Roman"/>
          <w:noProof/>
          <w:sz w:val="24"/>
          <w:szCs w:val="24"/>
        </w:rPr>
        <mc:AlternateContent>
          <mc:Choice Requires="wps">
            <w:drawing>
              <wp:anchor distT="0" distB="0" distL="114300" distR="114300" simplePos="0" relativeHeight="251682816" behindDoc="1" locked="0" layoutInCell="1" allowOverlap="1" wp14:anchorId="45385478" wp14:editId="2014F684">
                <wp:simplePos x="0" y="0"/>
                <wp:positionH relativeFrom="column">
                  <wp:posOffset>25400</wp:posOffset>
                </wp:positionH>
                <wp:positionV relativeFrom="paragraph">
                  <wp:posOffset>1746250</wp:posOffset>
                </wp:positionV>
                <wp:extent cx="845820" cy="165735"/>
                <wp:effectExtent l="0" t="0" r="0" b="5715"/>
                <wp:wrapTight wrapText="bothSides">
                  <wp:wrapPolygon edited="0">
                    <wp:start x="0" y="0"/>
                    <wp:lineTo x="0" y="19862"/>
                    <wp:lineTo x="20919" y="19862"/>
                    <wp:lineTo x="20919" y="0"/>
                    <wp:lineTo x="0" y="0"/>
                  </wp:wrapPolygon>
                </wp:wrapTight>
                <wp:docPr id="2125467425" name="Text Box 2125467425"/>
                <wp:cNvGraphicFramePr/>
                <a:graphic xmlns:a="http://schemas.openxmlformats.org/drawingml/2006/main">
                  <a:graphicData uri="http://schemas.microsoft.com/office/word/2010/wordprocessingShape">
                    <wps:wsp>
                      <wps:cNvSpPr txBox="1"/>
                      <wps:spPr>
                        <a:xfrm>
                          <a:off x="0" y="0"/>
                          <a:ext cx="845820" cy="165735"/>
                        </a:xfrm>
                        <a:prstGeom prst="rect">
                          <a:avLst/>
                        </a:prstGeom>
                        <a:solidFill>
                          <a:prstClr val="white"/>
                        </a:solidFill>
                        <a:ln>
                          <a:noFill/>
                        </a:ln>
                      </wps:spPr>
                      <wps:txbx>
                        <w:txbxContent>
                          <w:p w14:paraId="06208E6E" w14:textId="6B11C3F0" w:rsidR="007942AE" w:rsidRPr="001D3C0A" w:rsidRDefault="007942AE" w:rsidP="007942AE">
                            <w:pPr>
                              <w:pStyle w:val="Caption"/>
                              <w:jc w:val="center"/>
                              <w:rPr>
                                <w:noProof/>
                              </w:rPr>
                            </w:pPr>
                            <w:bookmarkStart w:id="46" w:name="_Toc236263609"/>
                            <w:r>
                              <w:t xml:space="preserve">Figure </w:t>
                            </w:r>
                            <w:fldSimple w:instr=" SEQ Figure \* ARABIC ">
                              <w:r w:rsidR="00B13138">
                                <w:rPr>
                                  <w:noProof/>
                                </w:rPr>
                                <w:t>5</w:t>
                              </w:r>
                            </w:fldSimple>
                            <w:r>
                              <w:t>. 45 %</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85478" id="Text Box 2125467425" o:spid="_x0000_s1033" type="#_x0000_t202" style="position:absolute;margin-left:2pt;margin-top:137.5pt;width:66.6pt;height:13.0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" stroked="f">
                <v:textbox inset="0,0,0,0">
                  <w:txbxContent>
                    <w:p w14:paraId="06208E6E" w14:textId="6B11C3F0" w:rsidR="007942AE" w:rsidRPr="001D3C0A" w:rsidRDefault="007942AE" w:rsidP="007942AE">
                      <w:pPr>
                        <w:pStyle w:val="Caption"/>
                        <w:jc w:val="center"/>
                        <w:rPr>
                          <w:noProof/>
                        </w:rPr>
                      </w:pPr>
                      <w:bookmarkStart w:id="47" w:name="_Toc236263609"/>
                      <w:r>
                        <w:t xml:space="preserve">Figure </w:t>
                      </w:r>
                      <w:fldSimple w:instr=" SEQ Figure \* ARABIC ">
                        <w:r w:rsidR="00B13138">
                          <w:rPr>
                            <w:noProof/>
                          </w:rPr>
                          <w:t>5</w:t>
                        </w:r>
                      </w:fldSimple>
                      <w:r>
                        <w:t>. 45 %</w:t>
                      </w:r>
                      <w:bookmarkEnd w:id="47"/>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81792" behindDoc="1" locked="0" layoutInCell="1" allowOverlap="1" wp14:anchorId="23BF8DEA" wp14:editId="60366238">
            <wp:simplePos x="0" y="0"/>
            <wp:positionH relativeFrom="column">
              <wp:posOffset>-99234</wp:posOffset>
            </wp:positionH>
            <wp:positionV relativeFrom="paragraph">
              <wp:posOffset>947420</wp:posOffset>
            </wp:positionV>
            <wp:extent cx="1096010" cy="846455"/>
            <wp:effectExtent l="0" t="0" r="0" b="0"/>
            <wp:wrapTight wrapText="bothSides">
              <wp:wrapPolygon edited="0">
                <wp:start x="5256" y="972"/>
                <wp:lineTo x="1502" y="9722"/>
                <wp:lineTo x="0" y="14584"/>
                <wp:lineTo x="375" y="15556"/>
                <wp:lineTo x="4505" y="17500"/>
                <wp:lineTo x="4881" y="20417"/>
                <wp:lineTo x="19898" y="20417"/>
                <wp:lineTo x="20649" y="17500"/>
                <wp:lineTo x="18772" y="9722"/>
                <wp:lineTo x="18772" y="2917"/>
                <wp:lineTo x="18021" y="972"/>
                <wp:lineTo x="5256" y="972"/>
              </wp:wrapPolygon>
            </wp:wrapTight>
            <wp:docPr id="80957664" name="Picture 80957664"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155" t="27947" r="52989" b="20309"/>
                    <a:stretch/>
                  </pic:blipFill>
                  <pic:spPr bwMode="auto">
                    <a:xfrm>
                      <a:off x="0" y="0"/>
                      <a:ext cx="1096010" cy="84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77E6">
        <w:rPr>
          <w:rFonts w:ascii="Times New Roman" w:hAnsi="Times New Roman" w:cs="Times New Roman"/>
          <w:sz w:val="24"/>
          <w:szCs w:val="24"/>
        </w:rPr>
        <w:t xml:space="preserve">child trafficking. </w:t>
      </w:r>
      <w:r w:rsidRPr="00202D3B">
        <w:rPr>
          <w:rFonts w:ascii="Times New Roman" w:hAnsi="Times New Roman" w:cs="Times New Roman"/>
          <w:sz w:val="24"/>
          <w:szCs w:val="24"/>
        </w:rPr>
        <w:t>There are no morals in Trafficking. Conklin, in his book, ‘</w:t>
      </w:r>
      <w:r w:rsidRPr="00BB77E6">
        <w:rPr>
          <w:rFonts w:ascii="Times New Roman" w:hAnsi="Times New Roman" w:cs="Times New Roman"/>
          <w:i/>
          <w:iCs/>
          <w:sz w:val="24"/>
          <w:szCs w:val="24"/>
        </w:rPr>
        <w:t>Criminology</w:t>
      </w:r>
      <w:r w:rsidRPr="00202D3B">
        <w:rPr>
          <w:rFonts w:ascii="Times New Roman" w:hAnsi="Times New Roman" w:cs="Times New Roman"/>
          <w:sz w:val="24"/>
          <w:szCs w:val="24"/>
        </w:rPr>
        <w:t xml:space="preserve">,’ argues that the lack of morals in America accounts for 51% of crimes, and the lack of religion accounts for 32%. </w:t>
      </w:r>
      <w:r w:rsidR="00BB77E6" w:rsidRPr="00202D3B">
        <w:rPr>
          <w:rFonts w:ascii="Times New Roman" w:hAnsi="Times New Roman" w:cs="Times New Roman"/>
          <w:sz w:val="24"/>
          <w:szCs w:val="24"/>
        </w:rPr>
        <w:t>“</w:t>
      </w:r>
      <w:r w:rsidR="00BB77E6" w:rsidRPr="00202D3B">
        <w:rPr>
          <w:rFonts w:ascii="Times New Roman" w:hAnsi="Times New Roman" w:cs="Times New Roman"/>
          <w:i/>
          <w:sz w:val="24"/>
          <w:szCs w:val="24"/>
        </w:rPr>
        <w:t>The rule of law substitutes legal reasoning for moral righteousness</w:t>
      </w:r>
      <w:r w:rsidR="00BB77E6" w:rsidRPr="00202D3B">
        <w:rPr>
          <w:rFonts w:ascii="Times New Roman" w:hAnsi="Times New Roman" w:cs="Times New Roman"/>
          <w:sz w:val="24"/>
          <w:szCs w:val="24"/>
        </w:rPr>
        <w:t>” (Carter &amp; Burke, p</w:t>
      </w:r>
      <w:r w:rsidR="00BB77E6">
        <w:rPr>
          <w:rFonts w:ascii="Times New Roman" w:hAnsi="Times New Roman" w:cs="Times New Roman"/>
          <w:sz w:val="24"/>
          <w:szCs w:val="24"/>
        </w:rPr>
        <w:t>p</w:t>
      </w:r>
      <w:r w:rsidR="00BB77E6" w:rsidRPr="00202D3B">
        <w:rPr>
          <w:rFonts w:ascii="Times New Roman" w:hAnsi="Times New Roman" w:cs="Times New Roman"/>
          <w:sz w:val="24"/>
          <w:szCs w:val="24"/>
        </w:rPr>
        <w:t>.</w:t>
      </w:r>
      <w:r w:rsidR="00BB77E6">
        <w:rPr>
          <w:rFonts w:ascii="Times New Roman" w:hAnsi="Times New Roman" w:cs="Times New Roman"/>
          <w:sz w:val="24"/>
          <w:szCs w:val="24"/>
        </w:rPr>
        <w:t xml:space="preserve"> </w:t>
      </w:r>
      <w:r w:rsidR="00BB77E6" w:rsidRPr="00202D3B">
        <w:rPr>
          <w:rFonts w:ascii="Times New Roman" w:hAnsi="Times New Roman" w:cs="Times New Roman"/>
          <w:sz w:val="24"/>
          <w:szCs w:val="24"/>
        </w:rPr>
        <w:t xml:space="preserve">3). </w:t>
      </w:r>
      <w:r w:rsidRPr="00202D3B">
        <w:rPr>
          <w:rFonts w:ascii="Times New Roman" w:hAnsi="Times New Roman" w:cs="Times New Roman"/>
          <w:sz w:val="24"/>
          <w:szCs w:val="24"/>
        </w:rPr>
        <w:t xml:space="preserve">The </w:t>
      </w:r>
      <w:r w:rsidRPr="00202D3B">
        <w:rPr>
          <w:rFonts w:ascii="Times New Roman" w:hAnsi="Times New Roman" w:cs="Times New Roman"/>
          <w:i/>
          <w:sz w:val="24"/>
          <w:szCs w:val="24"/>
        </w:rPr>
        <w:t>absence of fathers</w:t>
      </w:r>
      <w:r w:rsidRPr="00202D3B">
        <w:rPr>
          <w:rFonts w:ascii="Times New Roman" w:hAnsi="Times New Roman" w:cs="Times New Roman"/>
          <w:sz w:val="24"/>
          <w:szCs w:val="24"/>
        </w:rPr>
        <w:t xml:space="preserve"> is about 45% in the United States. The Law of [Human] Nature” is the law of “Right and Wrong” (Lewis, p.18). The author argues that the decline in morals in America is due to the lack of religion, which is due to the absence of fathers (fatherhood). Morality, therefore, can be viewed as requiring us to examine our actions in a way that does not violate rights.” (Muraskin, p. 2). “The law… to prevent or resolve problems, human conflict, using rules made by the state (Carter, et la, p. 7). The Constitution is “The supreme law of the land” in the U.S. (Lief, et la, p.107). </w:t>
      </w:r>
    </w:p>
    <w:p w14:paraId="3E995917" w14:textId="77777777" w:rsidR="007942AE" w:rsidRPr="00202D3B" w:rsidRDefault="007942AE" w:rsidP="007942AE">
      <w:pPr>
        <w:rPr>
          <w:rFonts w:ascii="Times New Roman" w:hAnsi="Times New Roman" w:cs="Times New Roman"/>
          <w:sz w:val="24"/>
          <w:szCs w:val="24"/>
        </w:rPr>
      </w:pPr>
    </w:p>
    <w:p w14:paraId="00AC3533" w14:textId="304032FE" w:rsidR="006C3C89" w:rsidRPr="00202D3B" w:rsidRDefault="006C3C89" w:rsidP="006C3C89">
      <w:pPr>
        <w:spacing w:line="360" w:lineRule="auto"/>
        <w:rPr>
          <w:rFonts w:ascii="Times New Roman" w:hAnsi="Times New Roman" w:cs="Times New Roman"/>
          <w:sz w:val="24"/>
          <w:szCs w:val="24"/>
        </w:rPr>
      </w:pPr>
      <w:r w:rsidRPr="00202D3B">
        <w:rPr>
          <w:rFonts w:ascii="Times New Roman" w:hAnsi="Times New Roman" w:cs="Times New Roman"/>
          <w:sz w:val="24"/>
          <w:szCs w:val="24"/>
        </w:rPr>
        <w:t>Grooming describes the preparatory stage of child sexual abuse that offenders use to gain the trust and compliance of the child or young person (and those around them) and to establish secrecy and silence to avoid disclosure. Grooming may occur in person or online. (Bravehearts.org).</w:t>
      </w:r>
    </w:p>
    <w:p w14:paraId="1BFB9E0D" w14:textId="01807BB9"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705344" behindDoc="1" locked="0" layoutInCell="1" allowOverlap="1" wp14:anchorId="4277CB10" wp14:editId="6D2FF26B">
            <wp:simplePos x="0" y="0"/>
            <wp:positionH relativeFrom="column">
              <wp:posOffset>3876675</wp:posOffset>
            </wp:positionH>
            <wp:positionV relativeFrom="paragraph">
              <wp:posOffset>948690</wp:posOffset>
            </wp:positionV>
            <wp:extent cx="2343785" cy="1492250"/>
            <wp:effectExtent l="0" t="0" r="0" b="0"/>
            <wp:wrapTight wrapText="bothSides">
              <wp:wrapPolygon edited="0">
                <wp:start x="0" y="0"/>
                <wp:lineTo x="0" y="21232"/>
                <wp:lineTo x="21419" y="21232"/>
                <wp:lineTo x="21419" y="0"/>
                <wp:lineTo x="0" y="0"/>
              </wp:wrapPolygon>
            </wp:wrapTight>
            <wp:docPr id="815127342" name="Picture 8" descr="A graph of a number of employ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7342" name="Picture 8" descr="A graph of a number of employee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43785" cy="1492250"/>
                    </a:xfrm>
                    <a:prstGeom prst="rect">
                      <a:avLst/>
                    </a:prstGeom>
                    <a:noFill/>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sz w:val="24"/>
          <w:szCs w:val="24"/>
        </w:rPr>
        <w:t xml:space="preserve">Pornography viewing is divided: 23% were single, 57% engaged, and 20% married. </w:t>
      </w:r>
      <w:r w:rsidR="00BB77E6">
        <w:rPr>
          <w:rFonts w:ascii="Times New Roman" w:hAnsi="Times New Roman" w:cs="Times New Roman"/>
          <w:sz w:val="24"/>
          <w:szCs w:val="24"/>
        </w:rPr>
        <w:t>Of those</w:t>
      </w:r>
      <w:r w:rsidRPr="00202D3B">
        <w:rPr>
          <w:rFonts w:ascii="Times New Roman" w:hAnsi="Times New Roman" w:cs="Times New Roman"/>
          <w:sz w:val="24"/>
          <w:szCs w:val="24"/>
        </w:rPr>
        <w:t xml:space="preserve"> viewing pornography, 76% are males and 24% are females, according to SELF.com. In recent years, more and more females are watching pornography. Psychology Today suggests there are a few reasons why women watch pornography: curiosity, lust, homosexuality, or partner spiciness.</w:t>
      </w:r>
    </w:p>
    <w:p w14:paraId="1EEB1245" w14:textId="13607FF9" w:rsidR="007942AE" w:rsidRDefault="00B13138"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21728" behindDoc="1" locked="0" layoutInCell="1" allowOverlap="1" wp14:anchorId="0F066607" wp14:editId="4EE5EBF8">
                <wp:simplePos x="0" y="0"/>
                <wp:positionH relativeFrom="column">
                  <wp:posOffset>2922270</wp:posOffset>
                </wp:positionH>
                <wp:positionV relativeFrom="paragraph">
                  <wp:posOffset>1473835</wp:posOffset>
                </wp:positionV>
                <wp:extent cx="3302635" cy="168275"/>
                <wp:effectExtent l="0" t="0" r="0" b="3175"/>
                <wp:wrapTight wrapText="bothSides">
                  <wp:wrapPolygon edited="0">
                    <wp:start x="0" y="0"/>
                    <wp:lineTo x="0" y="19562"/>
                    <wp:lineTo x="21430" y="19562"/>
                    <wp:lineTo x="21430" y="0"/>
                    <wp:lineTo x="0" y="0"/>
                  </wp:wrapPolygon>
                </wp:wrapTight>
                <wp:docPr id="516522688" name="Text Box 1"/>
                <wp:cNvGraphicFramePr/>
                <a:graphic xmlns:a="http://schemas.openxmlformats.org/drawingml/2006/main">
                  <a:graphicData uri="http://schemas.microsoft.com/office/word/2010/wordprocessingShape">
                    <wps:wsp>
                      <wps:cNvSpPr txBox="1"/>
                      <wps:spPr>
                        <a:xfrm>
                          <a:off x="0" y="0"/>
                          <a:ext cx="3302635" cy="168275"/>
                        </a:xfrm>
                        <a:prstGeom prst="rect">
                          <a:avLst/>
                        </a:prstGeom>
                        <a:solidFill>
                          <a:prstClr val="white"/>
                        </a:solidFill>
                        <a:ln>
                          <a:noFill/>
                        </a:ln>
                      </wps:spPr>
                      <wps:txbx>
                        <w:txbxContent>
                          <w:p w14:paraId="1C11AC5A" w14:textId="0B3D4AAA" w:rsidR="00B13138" w:rsidRPr="003F1C82" w:rsidRDefault="00B13138" w:rsidP="00B13138">
                            <w:pPr>
                              <w:pStyle w:val="Caption"/>
                              <w:jc w:val="center"/>
                              <w:rPr>
                                <w:rFonts w:ascii="Times New Roman" w:hAnsi="Times New Roman" w:cs="Times New Roman"/>
                                <w:noProof/>
                              </w:rPr>
                            </w:pPr>
                            <w:bookmarkStart w:id="48" w:name="_Toc216307025"/>
                            <w:r>
                              <w:t xml:space="preserve">Table </w:t>
                            </w:r>
                            <w:fldSimple w:instr=" SEQ Table \* ARABIC ">
                              <w:r w:rsidR="00273CA1">
                                <w:rPr>
                                  <w:noProof/>
                                </w:rPr>
                                <w:t>4</w:t>
                              </w:r>
                            </w:fldSimple>
                            <w:r>
                              <w:t xml:space="preserve"> Trafficking Cases</w:t>
                            </w:r>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066607" id="_x0000_s1034" type="#_x0000_t202" style="position:absolute;margin-left:230.1pt;margin-top:116.05pt;width:260.05pt;height:13.25pt;z-index:-251594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" stroked="f">
                <v:textbox inset="0,0,0,0">
                  <w:txbxContent>
                    <w:p w14:paraId="1C11AC5A" w14:textId="0B3D4AAA" w:rsidR="00B13138" w:rsidRPr="003F1C82" w:rsidRDefault="00B13138" w:rsidP="00B13138">
                      <w:pPr>
                        <w:pStyle w:val="Caption"/>
                        <w:jc w:val="center"/>
                        <w:rPr>
                          <w:rFonts w:ascii="Times New Roman" w:hAnsi="Times New Roman" w:cs="Times New Roman"/>
                          <w:noProof/>
                        </w:rPr>
                      </w:pPr>
                      <w:bookmarkStart w:id="49" w:name="_Toc216307025"/>
                      <w:r>
                        <w:t xml:space="preserve">Table </w:t>
                      </w:r>
                      <w:fldSimple w:instr=" SEQ Table \* ARABIC ">
                        <w:r w:rsidR="00273CA1">
                          <w:rPr>
                            <w:noProof/>
                          </w:rPr>
                          <w:t>4</w:t>
                        </w:r>
                      </w:fldSimple>
                      <w:r>
                        <w:t xml:space="preserve"> Trafficking Cases</w:t>
                      </w:r>
                      <w:bookmarkEnd w:id="49"/>
                    </w:p>
                  </w:txbxContent>
                </v:textbox>
                <w10:wrap type="tight"/>
              </v:shape>
            </w:pict>
          </mc:Fallback>
        </mc:AlternateContent>
      </w:r>
      <w:r w:rsidR="007942AE" w:rsidRPr="00202D3B">
        <w:rPr>
          <w:rFonts w:ascii="Times New Roman" w:hAnsi="Times New Roman" w:cs="Times New Roman"/>
          <w:sz w:val="24"/>
          <w:szCs w:val="24"/>
        </w:rPr>
        <w:t xml:space="preserve">Females hold value, where males do not. Due to this, females are </w:t>
      </w:r>
      <w:r w:rsidR="004A640A" w:rsidRPr="00202D3B">
        <w:rPr>
          <w:rFonts w:ascii="Times New Roman" w:hAnsi="Times New Roman" w:cs="Times New Roman"/>
          <w:sz w:val="24"/>
          <w:szCs w:val="24"/>
        </w:rPr>
        <w:t>often viewed as a commodity, a transactional item, and are sold repeatedly as products; males, on the other hand, are often discarded when their value is no longer perceived</w:t>
      </w:r>
      <w:r w:rsidR="007942AE" w:rsidRPr="00202D3B">
        <w:rPr>
          <w:rFonts w:ascii="Times New Roman" w:hAnsi="Times New Roman" w:cs="Times New Roman"/>
          <w:sz w:val="24"/>
          <w:szCs w:val="24"/>
        </w:rPr>
        <w:t xml:space="preserve"> (LAD Bible, 2024).</w:t>
      </w:r>
    </w:p>
    <w:p w14:paraId="368AF488" w14:textId="77777777" w:rsidR="001927AD" w:rsidRDefault="001927AD" w:rsidP="007942AE">
      <w:pPr>
        <w:spacing w:line="360" w:lineRule="auto"/>
        <w:rPr>
          <w:rFonts w:ascii="Times New Roman" w:hAnsi="Times New Roman" w:cs="Times New Roman"/>
          <w:sz w:val="24"/>
          <w:szCs w:val="24"/>
        </w:rPr>
      </w:pPr>
    </w:p>
    <w:p w14:paraId="5A28458F" w14:textId="77777777" w:rsidR="001927AD" w:rsidRPr="00202D3B" w:rsidRDefault="001927AD" w:rsidP="007942AE">
      <w:pPr>
        <w:spacing w:line="360" w:lineRule="auto"/>
        <w:rPr>
          <w:rFonts w:ascii="Times New Roman" w:hAnsi="Times New Roman" w:cs="Times New Roman"/>
          <w:sz w:val="24"/>
          <w:szCs w:val="24"/>
        </w:rPr>
      </w:pPr>
    </w:p>
    <w:p w14:paraId="3B28A7B9" w14:textId="77777777"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50" w:name="_Toc242721878"/>
      <w:r w:rsidRPr="00202D3B">
        <w:rPr>
          <w:rFonts w:ascii="Times New Roman" w:eastAsiaTheme="majorEastAsia" w:hAnsi="Times New Roman" w:cs="Times New Roman"/>
          <w:color w:val="0F4761" w:themeColor="accent1" w:themeShade="BF"/>
          <w:sz w:val="24"/>
          <w:szCs w:val="24"/>
        </w:rPr>
        <w:lastRenderedPageBreak/>
        <w:t>Sexual Assault</w:t>
      </w:r>
      <w:bookmarkEnd w:id="50"/>
    </w:p>
    <w:p w14:paraId="21B74910" w14:textId="77777777" w:rsidR="007942AE" w:rsidRPr="00202D3B" w:rsidRDefault="007942AE" w:rsidP="007942AE">
      <w:pPr>
        <w:rPr>
          <w:rFonts w:ascii="Times New Roman" w:hAnsi="Times New Roman" w:cs="Times New Roman"/>
          <w:sz w:val="24"/>
          <w:szCs w:val="24"/>
        </w:rPr>
      </w:pPr>
    </w:p>
    <w:p w14:paraId="0F7AB106" w14:textId="4CC4DCA6"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According to the article</w:t>
      </w:r>
      <w:r w:rsidRPr="00202D3B">
        <w:rPr>
          <w:rFonts w:ascii="Times New Roman" w:hAnsi="Times New Roman" w:cs="Times New Roman"/>
          <w:i/>
          <w:iCs/>
          <w:sz w:val="24"/>
          <w:szCs w:val="24"/>
        </w:rPr>
        <w:t xml:space="preserve"> Domestic Violence in the Emergency Department,</w:t>
      </w:r>
      <w:r w:rsidRPr="00202D3B">
        <w:rPr>
          <w:rFonts w:ascii="Times New Roman" w:hAnsi="Times New Roman" w:cs="Times New Roman"/>
          <w:sz w:val="24"/>
          <w:szCs w:val="24"/>
        </w:rPr>
        <w:t xml:space="preserve"> ‘Sexual Assault,’ “</w:t>
      </w:r>
      <w:r w:rsidRPr="00BB77E6">
        <w:rPr>
          <w:rFonts w:ascii="Times New Roman" w:hAnsi="Times New Roman" w:cs="Times New Roman"/>
          <w:i/>
          <w:iCs/>
          <w:sz w:val="24"/>
          <w:szCs w:val="24"/>
        </w:rPr>
        <w:t>Sexual assault is a crime of violence, often motivated by aggression and rage, with the assailant using sexual contact as a weapon for power and control</w:t>
      </w:r>
      <w:r w:rsidRPr="00202D3B">
        <w:rPr>
          <w:rFonts w:ascii="Times New Roman" w:hAnsi="Times New Roman" w:cs="Times New Roman"/>
          <w:sz w:val="24"/>
          <w:szCs w:val="24"/>
        </w:rPr>
        <w:t>” (Linden, 1999, p.1). Sexual assault (or abuse) “</w:t>
      </w:r>
      <w:r w:rsidRPr="00BB77E6">
        <w:rPr>
          <w:rFonts w:ascii="Times New Roman" w:hAnsi="Times New Roman" w:cs="Times New Roman"/>
          <w:i/>
          <w:iCs/>
          <w:sz w:val="24"/>
          <w:szCs w:val="24"/>
        </w:rPr>
        <w:t>can affect the whole family</w:t>
      </w:r>
      <w:r w:rsidRPr="00202D3B">
        <w:rPr>
          <w:rFonts w:ascii="Times New Roman" w:hAnsi="Times New Roman" w:cs="Times New Roman"/>
          <w:sz w:val="24"/>
          <w:szCs w:val="24"/>
        </w:rPr>
        <w:t xml:space="preserve">” (Triad Ladder of Hope, 2012, p.2). Sexual assault victims may cope with the trauma in various ways. Silence, </w:t>
      </w:r>
      <w:r w:rsidR="00BB77E6">
        <w:rPr>
          <w:rFonts w:ascii="Times New Roman" w:hAnsi="Times New Roman" w:cs="Times New Roman"/>
          <w:sz w:val="24"/>
          <w:szCs w:val="24"/>
        </w:rPr>
        <w:t>speaking</w:t>
      </w:r>
      <w:r w:rsidRPr="00202D3B">
        <w:rPr>
          <w:rFonts w:ascii="Times New Roman" w:hAnsi="Times New Roman" w:cs="Times New Roman"/>
          <w:sz w:val="24"/>
          <w:szCs w:val="24"/>
        </w:rPr>
        <w:t xml:space="preserve"> about the assault, substance abuse (alcohol or drugs), or journaling. Survivors of sexual assault </w:t>
      </w:r>
      <w:r w:rsidRPr="00BB77E6">
        <w:rPr>
          <w:rFonts w:ascii="Times New Roman" w:hAnsi="Times New Roman" w:cs="Times New Roman"/>
          <w:color w:val="747474" w:themeColor="background2" w:themeShade="80"/>
          <w:sz w:val="24"/>
          <w:szCs w:val="24"/>
        </w:rPr>
        <w:t xml:space="preserve">(violence) </w:t>
      </w:r>
      <w:r w:rsidRPr="00202D3B">
        <w:rPr>
          <w:rFonts w:ascii="Times New Roman" w:hAnsi="Times New Roman" w:cs="Times New Roman"/>
          <w:sz w:val="24"/>
          <w:szCs w:val="24"/>
        </w:rPr>
        <w:t>could experience emotions such as: “</w:t>
      </w:r>
      <w:r w:rsidRPr="00BB77E6">
        <w:rPr>
          <w:rFonts w:ascii="Times New Roman" w:hAnsi="Times New Roman" w:cs="Times New Roman"/>
          <w:i/>
          <w:iCs/>
          <w:sz w:val="24"/>
          <w:szCs w:val="24"/>
        </w:rPr>
        <w:t>guilt, shame, embarrassment, fear, distrust, sadness, isolation, lack of control, anger, numbness, confusion, shock, disbelief, and denial</w:t>
      </w:r>
      <w:r w:rsidRPr="00202D3B">
        <w:rPr>
          <w:rFonts w:ascii="Times New Roman" w:hAnsi="Times New Roman" w:cs="Times New Roman"/>
          <w:sz w:val="24"/>
          <w:szCs w:val="24"/>
        </w:rPr>
        <w:t>” (Triad Ladder of Hope, 2012, p.9).</w:t>
      </w:r>
    </w:p>
    <w:p w14:paraId="4A8F57FB" w14:textId="77777777" w:rsidR="00ED4B7F" w:rsidRPr="00202D3B" w:rsidRDefault="00ED4B7F" w:rsidP="007942AE">
      <w:pPr>
        <w:spacing w:line="360" w:lineRule="auto"/>
        <w:rPr>
          <w:rFonts w:ascii="Times New Roman" w:hAnsi="Times New Roman" w:cs="Times New Roman"/>
          <w:sz w:val="24"/>
          <w:szCs w:val="24"/>
        </w:rPr>
      </w:pPr>
    </w:p>
    <w:p w14:paraId="057133CE" w14:textId="3751BC40" w:rsidR="00ED4B7F" w:rsidRPr="00202D3B" w:rsidRDefault="00ED4B7F" w:rsidP="00ED4B7F">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Conklin states, 18 % of 8,000 </w:t>
      </w:r>
      <w:r w:rsidRPr="00202D3B">
        <w:rPr>
          <w:rFonts w:ascii="Times New Roman" w:hAnsi="Times New Roman" w:cs="Times New Roman"/>
          <w:color w:val="808080" w:themeColor="background1" w:themeShade="80"/>
          <w:sz w:val="24"/>
          <w:szCs w:val="24"/>
        </w:rPr>
        <w:t xml:space="preserve">(about 1,440) </w:t>
      </w:r>
      <w:r w:rsidRPr="00202D3B">
        <w:rPr>
          <w:rFonts w:ascii="Times New Roman" w:hAnsi="Times New Roman" w:cs="Times New Roman"/>
          <w:sz w:val="24"/>
          <w:szCs w:val="24"/>
        </w:rPr>
        <w:t xml:space="preserve">women </w:t>
      </w:r>
      <w:r w:rsidRPr="00202D3B">
        <w:rPr>
          <w:rFonts w:ascii="Times New Roman" w:hAnsi="Times New Roman" w:cs="Times New Roman"/>
          <w:color w:val="808080" w:themeColor="background1" w:themeShade="80"/>
          <w:sz w:val="24"/>
          <w:szCs w:val="24"/>
        </w:rPr>
        <w:t xml:space="preserve">(ages between 13 and 25) </w:t>
      </w:r>
      <w:r w:rsidRPr="00202D3B">
        <w:rPr>
          <w:rFonts w:ascii="Times New Roman" w:hAnsi="Times New Roman" w:cs="Times New Roman"/>
          <w:sz w:val="24"/>
          <w:szCs w:val="24"/>
        </w:rPr>
        <w:t>stated they were raped” (Conklin, p.93) in warring countries. In the United States, “</w:t>
      </w:r>
      <w:r w:rsidRPr="00BB77E6">
        <w:rPr>
          <w:rFonts w:ascii="Times New Roman" w:hAnsi="Times New Roman" w:cs="Times New Roman"/>
          <w:i/>
          <w:iCs/>
          <w:sz w:val="24"/>
          <w:szCs w:val="24"/>
        </w:rPr>
        <w:t>Many rapes involve a victim and an offender who are well known to one another</w:t>
      </w:r>
      <w:r w:rsidRPr="00202D3B">
        <w:rPr>
          <w:rFonts w:ascii="Times New Roman" w:hAnsi="Times New Roman" w:cs="Times New Roman"/>
          <w:sz w:val="24"/>
          <w:szCs w:val="24"/>
        </w:rPr>
        <w:t>” (Conklin, p.77). They could be a teacher, an uncle, an aunt, a step-father, a step-mother, a neighbor, or other trusted adults. Primarily, males are guilty of exploitation, but there are rare instances of female adults who have exploited children for power or profit.</w:t>
      </w:r>
    </w:p>
    <w:p w14:paraId="7B241BC9" w14:textId="4C7F6D7A" w:rsidR="008F4460" w:rsidRPr="00202D3B" w:rsidRDefault="008F4460" w:rsidP="008F4460">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51" w:name="_Toc242721879"/>
      <w:r w:rsidRPr="00202D3B">
        <w:rPr>
          <w:rFonts w:ascii="Times New Roman" w:eastAsiaTheme="majorEastAsia" w:hAnsi="Times New Roman" w:cs="Times New Roman"/>
          <w:color w:val="0F4761" w:themeColor="accent1" w:themeShade="BF"/>
          <w:sz w:val="24"/>
          <w:szCs w:val="24"/>
        </w:rPr>
        <w:t>Child Sex Trafficking</w:t>
      </w:r>
      <w:bookmarkEnd w:id="51"/>
    </w:p>
    <w:p w14:paraId="2DB0CAC3" w14:textId="77777777" w:rsidR="008F4460" w:rsidRPr="00202D3B" w:rsidRDefault="008F4460" w:rsidP="008F4460">
      <w:pPr>
        <w:keepNext/>
        <w:keepLines/>
        <w:spacing w:before="240"/>
        <w:ind w:left="1440"/>
        <w:outlineLvl w:val="2"/>
        <w:rPr>
          <w:rFonts w:ascii="Times New Roman" w:eastAsiaTheme="majorEastAsia" w:hAnsi="Times New Roman" w:cs="Times New Roman"/>
          <w:color w:val="0F4761" w:themeColor="accent1" w:themeShade="BF"/>
          <w:sz w:val="24"/>
          <w:szCs w:val="24"/>
        </w:rPr>
      </w:pPr>
    </w:p>
    <w:p w14:paraId="46D364C8" w14:textId="5A0A90C3" w:rsidR="00C30C4F" w:rsidRDefault="008F4460" w:rsidP="002E219B">
      <w:pPr>
        <w:spacing w:line="360" w:lineRule="auto"/>
        <w:rPr>
          <w:rFonts w:ascii="Times New Roman" w:hAnsi="Times New Roman" w:cs="Times New Roman"/>
          <w:sz w:val="24"/>
          <w:szCs w:val="24"/>
        </w:rPr>
      </w:pPr>
      <w:r w:rsidRPr="00202D3B">
        <w:rPr>
          <w:rFonts w:ascii="Times New Roman" w:hAnsi="Times New Roman" w:cs="Times New Roman"/>
          <w:sz w:val="24"/>
          <w:szCs w:val="24"/>
        </w:rPr>
        <w:t>Child sex trafficking is the worst version of sex trafficking; it is sex trafficking and child abuse</w:t>
      </w:r>
      <w:r w:rsidR="00703FB0" w:rsidRPr="00202D3B">
        <w:rPr>
          <w:rFonts w:ascii="Times New Roman" w:hAnsi="Times New Roman" w:cs="Times New Roman"/>
          <w:sz w:val="24"/>
          <w:szCs w:val="24"/>
        </w:rPr>
        <w:t xml:space="preserve"> combined</w:t>
      </w:r>
      <w:r w:rsidRPr="00202D3B">
        <w:rPr>
          <w:rFonts w:ascii="Times New Roman" w:hAnsi="Times New Roman" w:cs="Times New Roman"/>
          <w:sz w:val="24"/>
          <w:szCs w:val="24"/>
        </w:rPr>
        <w:t>, for this form of trafficking includes minors. Individuals</w:t>
      </w:r>
      <w:r w:rsidR="00C30C4F">
        <w:rPr>
          <w:rFonts w:ascii="Times New Roman" w:hAnsi="Times New Roman" w:cs="Times New Roman"/>
          <w:sz w:val="24"/>
          <w:szCs w:val="24"/>
        </w:rPr>
        <w:t>, both male and female, are used in child trafficking; most victims are females, and all victims are under the</w:t>
      </w:r>
      <w:r w:rsidRPr="00202D3B">
        <w:rPr>
          <w:rFonts w:ascii="Times New Roman" w:hAnsi="Times New Roman" w:cs="Times New Roman"/>
          <w:sz w:val="24"/>
          <w:szCs w:val="24"/>
        </w:rPr>
        <w:t xml:space="preserve"> age</w:t>
      </w:r>
      <w:r w:rsidR="00C30C4F">
        <w:rPr>
          <w:rFonts w:ascii="Times New Roman" w:hAnsi="Times New Roman" w:cs="Times New Roman"/>
          <w:sz w:val="24"/>
          <w:szCs w:val="24"/>
        </w:rPr>
        <w:t xml:space="preserve"> of</w:t>
      </w:r>
      <w:r w:rsidRPr="00202D3B">
        <w:rPr>
          <w:rFonts w:ascii="Times New Roman" w:hAnsi="Times New Roman" w:cs="Times New Roman"/>
          <w:sz w:val="24"/>
          <w:szCs w:val="24"/>
        </w:rPr>
        <w:t xml:space="preserve"> 17. The horror of this is that many girls and boys rescued from this captivity are </w:t>
      </w:r>
      <w:r w:rsidR="001927AD">
        <w:rPr>
          <w:rFonts w:ascii="Times New Roman" w:hAnsi="Times New Roman" w:cs="Times New Roman"/>
          <w:sz w:val="24"/>
          <w:szCs w:val="24"/>
        </w:rPr>
        <w:t>aged</w:t>
      </w:r>
      <w:r w:rsidRPr="00202D3B">
        <w:rPr>
          <w:rFonts w:ascii="Times New Roman" w:hAnsi="Times New Roman" w:cs="Times New Roman"/>
          <w:sz w:val="24"/>
          <w:szCs w:val="24"/>
        </w:rPr>
        <w:t xml:space="preserve"> 11, 12, </w:t>
      </w:r>
      <w:r w:rsidR="00C30C4F">
        <w:rPr>
          <w:rFonts w:ascii="Times New Roman" w:hAnsi="Times New Roman" w:cs="Times New Roman"/>
          <w:sz w:val="24"/>
          <w:szCs w:val="24"/>
        </w:rPr>
        <w:t>or</w:t>
      </w:r>
      <w:r w:rsidRPr="00202D3B">
        <w:rPr>
          <w:rFonts w:ascii="Times New Roman" w:hAnsi="Times New Roman" w:cs="Times New Roman"/>
          <w:sz w:val="24"/>
          <w:szCs w:val="24"/>
        </w:rPr>
        <w:t xml:space="preserve"> 13. </w:t>
      </w:r>
      <w:r w:rsidR="00C30C4F">
        <w:rPr>
          <w:rFonts w:ascii="Times New Roman" w:hAnsi="Times New Roman" w:cs="Times New Roman"/>
          <w:sz w:val="24"/>
          <w:szCs w:val="24"/>
        </w:rPr>
        <w:t xml:space="preserve">As discussed later, several girls rescued from being sold as a ‘Child Bride’ </w:t>
      </w:r>
      <w:r w:rsidR="003760C8">
        <w:rPr>
          <w:rFonts w:ascii="Times New Roman" w:hAnsi="Times New Roman" w:cs="Times New Roman"/>
          <w:sz w:val="24"/>
          <w:szCs w:val="24"/>
        </w:rPr>
        <w:t>include:</w:t>
      </w:r>
      <w:r w:rsidR="00C30C4F">
        <w:rPr>
          <w:rFonts w:ascii="Times New Roman" w:hAnsi="Times New Roman" w:cs="Times New Roman"/>
          <w:sz w:val="24"/>
          <w:szCs w:val="24"/>
        </w:rPr>
        <w:t xml:space="preserve"> </w:t>
      </w:r>
    </w:p>
    <w:p w14:paraId="354AE540" w14:textId="29B31C7C" w:rsidR="00C30C4F" w:rsidRDefault="003760C8" w:rsidP="002E219B">
      <w:pPr>
        <w:spacing w:line="360" w:lineRule="auto"/>
        <w:rPr>
          <w:rFonts w:ascii="Times New Roman" w:hAnsi="Times New Roman" w:cs="Times New Roman"/>
          <w:sz w:val="24"/>
          <w:szCs w:val="24"/>
        </w:rPr>
      </w:pPr>
      <w:r>
        <w:rPr>
          <w:rFonts w:ascii="Times New Roman" w:hAnsi="Times New Roman" w:cs="Times New Roman"/>
          <w:sz w:val="24"/>
          <w:szCs w:val="24"/>
        </w:rPr>
        <w:t xml:space="preserve">Afghanistan, Australia, Canada, Chad, China, Egypt, India, Iran, Niger, Somalia, </w:t>
      </w:r>
      <w:r w:rsidR="00C30C4F">
        <w:rPr>
          <w:rFonts w:ascii="Times New Roman" w:hAnsi="Times New Roman" w:cs="Times New Roman"/>
          <w:sz w:val="24"/>
          <w:szCs w:val="24"/>
        </w:rPr>
        <w:t xml:space="preserve">Sudan, Tanzania, </w:t>
      </w:r>
      <w:r>
        <w:rPr>
          <w:rFonts w:ascii="Times New Roman" w:hAnsi="Times New Roman" w:cs="Times New Roman"/>
          <w:sz w:val="24"/>
          <w:szCs w:val="24"/>
        </w:rPr>
        <w:t xml:space="preserve">Uganda, and the United States. (Girls Not Brides, 2025). Many of these ‘brides’ </w:t>
      </w:r>
      <w:r w:rsidR="00703FB0" w:rsidRPr="00202D3B">
        <w:rPr>
          <w:rFonts w:ascii="Times New Roman" w:hAnsi="Times New Roman" w:cs="Times New Roman"/>
          <w:sz w:val="24"/>
          <w:szCs w:val="24"/>
        </w:rPr>
        <w:t xml:space="preserve">have been as young as eleven (11) years old, sold </w:t>
      </w:r>
      <w:r w:rsidR="001927AD">
        <w:rPr>
          <w:rFonts w:ascii="Times New Roman" w:hAnsi="Times New Roman" w:cs="Times New Roman"/>
          <w:sz w:val="24"/>
          <w:szCs w:val="24"/>
        </w:rPr>
        <w:t>to men two or three times their age</w:t>
      </w:r>
      <w:r w:rsidR="00703FB0" w:rsidRPr="00202D3B">
        <w:rPr>
          <w:rFonts w:ascii="Times New Roman" w:hAnsi="Times New Roman" w:cs="Times New Roman"/>
          <w:sz w:val="24"/>
          <w:szCs w:val="24"/>
        </w:rPr>
        <w:t>.</w:t>
      </w:r>
      <w:r w:rsidR="008F4460" w:rsidRPr="00202D3B">
        <w:rPr>
          <w:rFonts w:ascii="Times New Roman" w:hAnsi="Times New Roman" w:cs="Times New Roman"/>
          <w:sz w:val="24"/>
          <w:szCs w:val="24"/>
        </w:rPr>
        <w:t xml:space="preserve"> </w:t>
      </w:r>
    </w:p>
    <w:p w14:paraId="449FC0BE" w14:textId="77777777" w:rsidR="00C30C4F" w:rsidRDefault="00C30C4F" w:rsidP="002E219B">
      <w:pPr>
        <w:spacing w:line="360" w:lineRule="auto"/>
        <w:rPr>
          <w:rFonts w:ascii="Times New Roman" w:hAnsi="Times New Roman" w:cs="Times New Roman"/>
          <w:sz w:val="24"/>
          <w:szCs w:val="24"/>
        </w:rPr>
      </w:pPr>
    </w:p>
    <w:p w14:paraId="79DC6EEE" w14:textId="77777777" w:rsidR="001927AD" w:rsidRDefault="001927AD" w:rsidP="002E219B">
      <w:pPr>
        <w:spacing w:line="360" w:lineRule="auto"/>
        <w:rPr>
          <w:rFonts w:ascii="Times New Roman" w:hAnsi="Times New Roman" w:cs="Times New Roman"/>
          <w:sz w:val="24"/>
          <w:szCs w:val="24"/>
        </w:rPr>
      </w:pPr>
    </w:p>
    <w:p w14:paraId="2BCAE8D7" w14:textId="77777777" w:rsidR="001927AD" w:rsidRDefault="001927AD" w:rsidP="002E219B">
      <w:pPr>
        <w:spacing w:line="360" w:lineRule="auto"/>
        <w:rPr>
          <w:rFonts w:ascii="Times New Roman" w:hAnsi="Times New Roman" w:cs="Times New Roman"/>
          <w:sz w:val="24"/>
          <w:szCs w:val="24"/>
        </w:rPr>
      </w:pPr>
    </w:p>
    <w:p w14:paraId="267F3047" w14:textId="77777777" w:rsidR="001927AD" w:rsidRDefault="001927AD" w:rsidP="002E219B">
      <w:pPr>
        <w:spacing w:line="360" w:lineRule="auto"/>
        <w:rPr>
          <w:rFonts w:ascii="Times New Roman" w:hAnsi="Times New Roman" w:cs="Times New Roman"/>
          <w:sz w:val="24"/>
          <w:szCs w:val="24"/>
        </w:rPr>
      </w:pPr>
    </w:p>
    <w:p w14:paraId="28074928" w14:textId="74244E23" w:rsidR="00C30C4F" w:rsidRDefault="008F4460" w:rsidP="00C30C4F">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According to the U.S. Justice Department:</w:t>
      </w:r>
    </w:p>
    <w:p w14:paraId="30FC2BFA" w14:textId="51B857A5" w:rsidR="008F4460" w:rsidRDefault="008F4460" w:rsidP="001927AD">
      <w:pPr>
        <w:ind w:left="450" w:right="90"/>
        <w:jc w:val="both"/>
        <w:rPr>
          <w:rFonts w:ascii="Bahnschrift Light Condensed" w:hAnsi="Bahnschrift Light Condensed" w:cs="Times New Roman"/>
        </w:rPr>
      </w:pPr>
      <w:r w:rsidRPr="002211C5">
        <w:rPr>
          <w:rFonts w:ascii="Bahnschrift Light Condensed" w:hAnsi="Bahnschrift Light Condensed" w:cs="Times New Roman"/>
        </w:rPr>
        <w:t>Child sex trafficking refers to the recruitment, harboring, transportation, provision, obtaining, patronizing, or soliciting of a minor for the purpose of a commercial sex act.  Offenders of this crime, who are commonly referred to as traffickers or pimps, target vulnerable children and gain control over them using a variety of manipulative methods.  Victims frequently fall prey to traffickers who lure them in with an offer of food, clothes, attention, friendship, love, and a seemingly safe place to sleep. No child is immune to becoming a victim of child sex trafficking, regardless of the child’s race, age, socioeconomic status, or location, and every child involved in this form of commercial sexual exploitation is a victim</w:t>
      </w:r>
      <w:r w:rsidR="00703FB0" w:rsidRPr="002211C5">
        <w:rPr>
          <w:rFonts w:ascii="Bahnschrift Light Condensed" w:hAnsi="Bahnschrift Light Condensed" w:cs="Times New Roman"/>
        </w:rPr>
        <w:t xml:space="preserve"> (Justice.gov).</w:t>
      </w:r>
    </w:p>
    <w:p w14:paraId="3FF0DFA4" w14:textId="021CDEEF" w:rsidR="007942AE"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52" w:name="_Toc242721880"/>
      <w:r w:rsidRPr="00202D3B">
        <w:rPr>
          <w:rFonts w:ascii="Times New Roman" w:eastAsiaTheme="majorEastAsia" w:hAnsi="Times New Roman" w:cs="Times New Roman"/>
          <w:color w:val="0F4761" w:themeColor="accent1" w:themeShade="BF"/>
          <w:sz w:val="24"/>
          <w:szCs w:val="24"/>
        </w:rPr>
        <w:t>Sexting</w:t>
      </w:r>
      <w:bookmarkEnd w:id="52"/>
    </w:p>
    <w:p w14:paraId="4BDA86E3" w14:textId="77777777" w:rsidR="001927AD" w:rsidRPr="00202D3B" w:rsidRDefault="001927AD"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p>
    <w:p w14:paraId="16C075D1" w14:textId="26667562" w:rsidR="007942AE" w:rsidRDefault="002211C5"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23776" behindDoc="1" locked="0" layoutInCell="1" allowOverlap="1" wp14:anchorId="5206B078" wp14:editId="19A1548D">
                <wp:simplePos x="0" y="0"/>
                <wp:positionH relativeFrom="column">
                  <wp:posOffset>3810</wp:posOffset>
                </wp:positionH>
                <wp:positionV relativeFrom="paragraph">
                  <wp:posOffset>748665</wp:posOffset>
                </wp:positionV>
                <wp:extent cx="939800" cy="162560"/>
                <wp:effectExtent l="0" t="0" r="0" b="8890"/>
                <wp:wrapTight wrapText="bothSides">
                  <wp:wrapPolygon edited="0">
                    <wp:start x="0" y="0"/>
                    <wp:lineTo x="0" y="20250"/>
                    <wp:lineTo x="21016" y="20250"/>
                    <wp:lineTo x="21016" y="0"/>
                    <wp:lineTo x="0" y="0"/>
                  </wp:wrapPolygon>
                </wp:wrapTight>
                <wp:docPr id="231646804" name="Text Box 1"/>
                <wp:cNvGraphicFramePr/>
                <a:graphic xmlns:a="http://schemas.openxmlformats.org/drawingml/2006/main">
                  <a:graphicData uri="http://schemas.microsoft.com/office/word/2010/wordprocessingShape">
                    <wps:wsp>
                      <wps:cNvSpPr txBox="1"/>
                      <wps:spPr>
                        <a:xfrm>
                          <a:off x="0" y="0"/>
                          <a:ext cx="939800" cy="162560"/>
                        </a:xfrm>
                        <a:prstGeom prst="rect">
                          <a:avLst/>
                        </a:prstGeom>
                        <a:solidFill>
                          <a:prstClr val="white"/>
                        </a:solidFill>
                        <a:ln>
                          <a:noFill/>
                        </a:ln>
                      </wps:spPr>
                      <wps:txbx>
                        <w:txbxContent>
                          <w:p w14:paraId="0FD561A1" w14:textId="53FF2922" w:rsidR="00B13138" w:rsidRPr="00116B73" w:rsidRDefault="00B13138" w:rsidP="00B13138">
                            <w:pPr>
                              <w:pStyle w:val="Caption"/>
                              <w:jc w:val="center"/>
                              <w:rPr>
                                <w:noProof/>
                                <w:sz w:val="22"/>
                                <w:szCs w:val="22"/>
                              </w:rPr>
                            </w:pPr>
                            <w:bookmarkStart w:id="53" w:name="_Toc236263610"/>
                            <w:r>
                              <w:t xml:space="preserve">Figure </w:t>
                            </w:r>
                            <w:fldSimple w:instr=" SEQ Figure \* ARABIC ">
                              <w:r>
                                <w:rPr>
                                  <w:noProof/>
                                </w:rPr>
                                <w:t>7</w:t>
                              </w:r>
                            </w:fldSimple>
                            <w:r>
                              <w:t xml:space="preserve"> Sexting</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6B078" id="_x0000_s1035" type="#_x0000_t202" style="position:absolute;margin-left:.3pt;margin-top:58.95pt;width:74pt;height:12.8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" stroked="f">
                <v:textbox inset="0,0,0,0">
                  <w:txbxContent>
                    <w:p w14:paraId="0FD561A1" w14:textId="53FF2922" w:rsidR="00B13138" w:rsidRPr="00116B73" w:rsidRDefault="00B13138" w:rsidP="00B13138">
                      <w:pPr>
                        <w:pStyle w:val="Caption"/>
                        <w:jc w:val="center"/>
                        <w:rPr>
                          <w:noProof/>
                          <w:sz w:val="22"/>
                          <w:szCs w:val="22"/>
                        </w:rPr>
                      </w:pPr>
                      <w:bookmarkStart w:id="54" w:name="_Toc236263610"/>
                      <w:r>
                        <w:t xml:space="preserve">Figure </w:t>
                      </w:r>
                      <w:fldSimple w:instr=" SEQ Figure \* ARABIC ">
                        <w:r>
                          <w:rPr>
                            <w:noProof/>
                          </w:rPr>
                          <w:t>7</w:t>
                        </w:r>
                      </w:fldSimple>
                      <w:r>
                        <w:t xml:space="preserve"> Sexting</w:t>
                      </w:r>
                      <w:bookmarkEnd w:id="54"/>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83840" behindDoc="1" locked="0" layoutInCell="1" allowOverlap="1" wp14:anchorId="34CE196F" wp14:editId="7992A620">
            <wp:simplePos x="0" y="0"/>
            <wp:positionH relativeFrom="column">
              <wp:posOffset>-8890</wp:posOffset>
            </wp:positionH>
            <wp:positionV relativeFrom="paragraph">
              <wp:posOffset>16510</wp:posOffset>
            </wp:positionV>
            <wp:extent cx="953135" cy="731520"/>
            <wp:effectExtent l="0" t="0" r="0" b="0"/>
            <wp:wrapTight wrapText="bothSides">
              <wp:wrapPolygon edited="0">
                <wp:start x="0" y="0"/>
                <wp:lineTo x="0" y="20813"/>
                <wp:lineTo x="21154" y="20813"/>
                <wp:lineTo x="21154" y="0"/>
                <wp:lineTo x="0" y="0"/>
              </wp:wrapPolygon>
            </wp:wrapTight>
            <wp:docPr id="1259754834" name="Picture 1259754834" descr="Husband Sex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sband Sext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3135"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 xml:space="preserve">Sexting is the sending or receiving of sexual words, pictures, or videos via technology, typically a mobile phone (Britannica). The </w:t>
      </w:r>
      <w:r w:rsidR="002B5E45" w:rsidRPr="00202D3B">
        <w:rPr>
          <w:rFonts w:ascii="Times New Roman" w:hAnsi="Times New Roman" w:cs="Times New Roman"/>
          <w:sz w:val="24"/>
          <w:szCs w:val="24"/>
        </w:rPr>
        <w:t>website</w:t>
      </w:r>
      <w:r w:rsidR="002B5E45">
        <w:rPr>
          <w:rFonts w:ascii="Times New Roman" w:hAnsi="Times New Roman" w:cs="Times New Roman"/>
          <w:sz w:val="24"/>
          <w:szCs w:val="24"/>
        </w:rPr>
        <w:t xml:space="preserve"> </w:t>
      </w:r>
      <w:r w:rsidR="007942AE" w:rsidRPr="00202D3B">
        <w:rPr>
          <w:rFonts w:ascii="Times New Roman" w:hAnsi="Times New Roman" w:cs="Times New Roman"/>
          <w:i/>
          <w:sz w:val="24"/>
          <w:szCs w:val="24"/>
        </w:rPr>
        <w:t>Facebook</w:t>
      </w:r>
      <w:r w:rsidR="007942AE" w:rsidRPr="00202D3B">
        <w:rPr>
          <w:rFonts w:ascii="Times New Roman" w:hAnsi="Times New Roman" w:cs="Times New Roman"/>
          <w:sz w:val="24"/>
          <w:szCs w:val="24"/>
        </w:rPr>
        <w:t xml:space="preserve"> </w:t>
      </w:r>
      <w:r w:rsidR="002B5E45">
        <w:rPr>
          <w:rFonts w:ascii="Times New Roman" w:hAnsi="Times New Roman" w:cs="Times New Roman"/>
          <w:sz w:val="24"/>
          <w:szCs w:val="24"/>
        </w:rPr>
        <w:t>promotes the objectification of women via the</w:t>
      </w:r>
      <w:r w:rsidR="007942AE" w:rsidRPr="00202D3B">
        <w:rPr>
          <w:rFonts w:ascii="Times New Roman" w:hAnsi="Times New Roman" w:cs="Times New Roman"/>
          <w:sz w:val="24"/>
          <w:szCs w:val="24"/>
        </w:rPr>
        <w:t xml:space="preserve"> display </w:t>
      </w:r>
      <w:r w:rsidR="002B5E45">
        <w:rPr>
          <w:rFonts w:ascii="Times New Roman" w:hAnsi="Times New Roman" w:cs="Times New Roman"/>
          <w:sz w:val="24"/>
          <w:szCs w:val="24"/>
        </w:rPr>
        <w:t xml:space="preserve">of </w:t>
      </w:r>
      <w:r w:rsidR="007942AE" w:rsidRPr="00202D3B">
        <w:rPr>
          <w:rFonts w:ascii="Times New Roman" w:hAnsi="Times New Roman" w:cs="Times New Roman"/>
          <w:sz w:val="24"/>
          <w:szCs w:val="24"/>
        </w:rPr>
        <w:t>women in bikinis, women performing belly dancing</w:t>
      </w:r>
      <w:r w:rsidR="002B5E45">
        <w:rPr>
          <w:rFonts w:ascii="Times New Roman" w:hAnsi="Times New Roman" w:cs="Times New Roman"/>
          <w:sz w:val="24"/>
          <w:szCs w:val="24"/>
        </w:rPr>
        <w:t xml:space="preserve"> in revealing clothes</w:t>
      </w:r>
      <w:r w:rsidR="007942AE" w:rsidRPr="00202D3B">
        <w:rPr>
          <w:rFonts w:ascii="Times New Roman" w:hAnsi="Times New Roman" w:cs="Times New Roman"/>
          <w:sz w:val="24"/>
          <w:szCs w:val="24"/>
        </w:rPr>
        <w:t xml:space="preserve">, </w:t>
      </w:r>
      <w:r w:rsidR="002B5E45">
        <w:rPr>
          <w:rFonts w:ascii="Times New Roman" w:hAnsi="Times New Roman" w:cs="Times New Roman"/>
          <w:sz w:val="24"/>
          <w:szCs w:val="24"/>
        </w:rPr>
        <w:t>Hawaiian</w:t>
      </w:r>
      <w:r w:rsidR="007942AE" w:rsidRPr="00202D3B">
        <w:rPr>
          <w:rFonts w:ascii="Times New Roman" w:hAnsi="Times New Roman" w:cs="Times New Roman"/>
          <w:sz w:val="24"/>
          <w:szCs w:val="24"/>
        </w:rPr>
        <w:t xml:space="preserve"> dancing</w:t>
      </w:r>
      <w:r w:rsidR="002B5E45">
        <w:rPr>
          <w:rFonts w:ascii="Times New Roman" w:hAnsi="Times New Roman" w:cs="Times New Roman"/>
          <w:sz w:val="24"/>
          <w:szCs w:val="24"/>
        </w:rPr>
        <w:t xml:space="preserve"> of women</w:t>
      </w:r>
      <w:r w:rsidR="007942AE" w:rsidRPr="00202D3B">
        <w:rPr>
          <w:rFonts w:ascii="Times New Roman" w:hAnsi="Times New Roman" w:cs="Times New Roman"/>
          <w:sz w:val="24"/>
          <w:szCs w:val="24"/>
        </w:rPr>
        <w:t>, promotes BDSM, carnival dancing (almost nude), bodybuilders posing in tight clothing, female wrestling</w:t>
      </w:r>
      <w:r w:rsidR="002B5E45">
        <w:rPr>
          <w:rFonts w:ascii="Times New Roman" w:hAnsi="Times New Roman" w:cs="Times New Roman"/>
          <w:sz w:val="24"/>
          <w:szCs w:val="24"/>
        </w:rPr>
        <w:t xml:space="preserve"> in thong bikinis</w:t>
      </w:r>
      <w:r w:rsidR="007942AE" w:rsidRPr="00202D3B">
        <w:rPr>
          <w:rFonts w:ascii="Times New Roman" w:hAnsi="Times New Roman" w:cs="Times New Roman"/>
          <w:sz w:val="24"/>
          <w:szCs w:val="24"/>
        </w:rPr>
        <w:t xml:space="preserve">, wardrobe malfunction videos, and </w:t>
      </w:r>
      <w:r w:rsidR="002B5E45" w:rsidRPr="002B5E45">
        <w:rPr>
          <w:rFonts w:ascii="Times New Roman" w:hAnsi="Times New Roman" w:cs="Times New Roman"/>
          <w:i/>
          <w:iCs/>
          <w:sz w:val="24"/>
          <w:szCs w:val="24"/>
        </w:rPr>
        <w:t>National Milk Day</w:t>
      </w:r>
      <w:r w:rsidR="007942AE" w:rsidRPr="00202D3B">
        <w:rPr>
          <w:rFonts w:ascii="Times New Roman" w:hAnsi="Times New Roman" w:cs="Times New Roman"/>
          <w:sz w:val="24"/>
          <w:szCs w:val="24"/>
        </w:rPr>
        <w:t xml:space="preserve"> (breast bouncing), selling </w:t>
      </w:r>
      <w:r w:rsidR="002B5E45">
        <w:rPr>
          <w:rFonts w:ascii="Times New Roman" w:hAnsi="Times New Roman" w:cs="Times New Roman"/>
          <w:sz w:val="24"/>
          <w:szCs w:val="24"/>
        </w:rPr>
        <w:t xml:space="preserve">of </w:t>
      </w:r>
      <w:r w:rsidR="007942AE" w:rsidRPr="00202D3B">
        <w:rPr>
          <w:rFonts w:ascii="Times New Roman" w:hAnsi="Times New Roman" w:cs="Times New Roman"/>
          <w:sz w:val="24"/>
          <w:szCs w:val="24"/>
        </w:rPr>
        <w:t xml:space="preserve">sex toys, displaying women’s bodies, </w:t>
      </w:r>
      <w:r w:rsidR="00703FB0" w:rsidRPr="00202D3B">
        <w:rPr>
          <w:rFonts w:ascii="Times New Roman" w:hAnsi="Times New Roman" w:cs="Times New Roman"/>
          <w:sz w:val="24"/>
          <w:szCs w:val="24"/>
        </w:rPr>
        <w:t xml:space="preserve">and </w:t>
      </w:r>
      <w:r w:rsidR="007942AE" w:rsidRPr="00202D3B">
        <w:rPr>
          <w:rFonts w:ascii="Times New Roman" w:hAnsi="Times New Roman" w:cs="Times New Roman"/>
          <w:sz w:val="24"/>
          <w:szCs w:val="24"/>
        </w:rPr>
        <w:t>sexual</w:t>
      </w:r>
      <w:r w:rsidR="00703FB0" w:rsidRPr="00202D3B">
        <w:rPr>
          <w:rFonts w:ascii="Times New Roman" w:hAnsi="Times New Roman" w:cs="Times New Roman"/>
          <w:sz w:val="24"/>
          <w:szCs w:val="24"/>
        </w:rPr>
        <w:t xml:space="preserve"> content</w:t>
      </w:r>
      <w:r w:rsidR="007942AE" w:rsidRPr="00202D3B">
        <w:rPr>
          <w:rFonts w:ascii="Times New Roman" w:hAnsi="Times New Roman" w:cs="Times New Roman"/>
          <w:sz w:val="24"/>
          <w:szCs w:val="24"/>
        </w:rPr>
        <w:t>.  Girls are reporting, “</w:t>
      </w:r>
      <w:r w:rsidR="007942AE" w:rsidRPr="00202D3B">
        <w:rPr>
          <w:rFonts w:ascii="Times New Roman" w:hAnsi="Times New Roman" w:cs="Times New Roman"/>
          <w:i/>
          <w:sz w:val="24"/>
          <w:szCs w:val="24"/>
        </w:rPr>
        <w:t>Agitated depression, who are anxious, irritable, sleepless, and plain miserable</w:t>
      </w:r>
      <w:r w:rsidR="007942AE" w:rsidRPr="00202D3B">
        <w:rPr>
          <w:rFonts w:ascii="Times New Roman" w:hAnsi="Times New Roman" w:cs="Times New Roman"/>
          <w:sz w:val="24"/>
          <w:szCs w:val="24"/>
        </w:rPr>
        <w:t>” (Lustig, p.99)</w:t>
      </w:r>
      <w:r w:rsidR="00703FB0" w:rsidRPr="00202D3B">
        <w:rPr>
          <w:rFonts w:ascii="Times New Roman" w:hAnsi="Times New Roman" w:cs="Times New Roman"/>
          <w:sz w:val="24"/>
          <w:szCs w:val="24"/>
        </w:rPr>
        <w:t xml:space="preserve"> after </w:t>
      </w:r>
      <w:r w:rsidR="002B5E45">
        <w:rPr>
          <w:rFonts w:ascii="Times New Roman" w:hAnsi="Times New Roman" w:cs="Times New Roman"/>
          <w:sz w:val="24"/>
          <w:szCs w:val="24"/>
        </w:rPr>
        <w:t>internet</w:t>
      </w:r>
      <w:r w:rsidR="00703FB0" w:rsidRPr="00202D3B">
        <w:rPr>
          <w:rFonts w:ascii="Times New Roman" w:hAnsi="Times New Roman" w:cs="Times New Roman"/>
          <w:sz w:val="24"/>
          <w:szCs w:val="24"/>
        </w:rPr>
        <w:t xml:space="preserve"> </w:t>
      </w:r>
      <w:r w:rsidR="002B5E45">
        <w:rPr>
          <w:rFonts w:ascii="Times New Roman" w:hAnsi="Times New Roman" w:cs="Times New Roman"/>
          <w:sz w:val="24"/>
          <w:szCs w:val="24"/>
        </w:rPr>
        <w:t>encounters such as Facebook, Instagram, Snapchat, TikTok, Twitter, OnlyFans, and YouTube</w:t>
      </w:r>
      <w:r w:rsidR="007942AE" w:rsidRPr="00202D3B">
        <w:rPr>
          <w:rFonts w:ascii="Times New Roman" w:hAnsi="Times New Roman" w:cs="Times New Roman"/>
          <w:sz w:val="24"/>
          <w:szCs w:val="24"/>
        </w:rPr>
        <w:t>.</w:t>
      </w:r>
    </w:p>
    <w:p w14:paraId="0E6DCCB5" w14:textId="77777777" w:rsidR="002B5E45" w:rsidRPr="00202D3B" w:rsidRDefault="002B5E45" w:rsidP="007942AE">
      <w:pPr>
        <w:spacing w:line="360" w:lineRule="auto"/>
        <w:rPr>
          <w:rFonts w:ascii="Times New Roman" w:hAnsi="Times New Roman" w:cs="Times New Roman"/>
          <w:sz w:val="24"/>
          <w:szCs w:val="24"/>
        </w:rPr>
      </w:pPr>
    </w:p>
    <w:p w14:paraId="0E7FA87F" w14:textId="38C32177" w:rsidR="00BF36A9" w:rsidRDefault="007942AE" w:rsidP="00BF36A9">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Technology providing online access is not the only technology Traffickers </w:t>
      </w:r>
      <w:r w:rsidR="004A640A" w:rsidRPr="00202D3B">
        <w:rPr>
          <w:rFonts w:ascii="Times New Roman" w:hAnsi="Times New Roman" w:cs="Times New Roman"/>
          <w:sz w:val="24"/>
          <w:szCs w:val="24"/>
        </w:rPr>
        <w:t>use</w:t>
      </w:r>
      <w:r w:rsidRPr="00202D3B">
        <w:rPr>
          <w:rFonts w:ascii="Times New Roman" w:hAnsi="Times New Roman" w:cs="Times New Roman"/>
          <w:sz w:val="24"/>
          <w:szCs w:val="24"/>
        </w:rPr>
        <w:t xml:space="preserve">. Simple, </w:t>
      </w:r>
      <w:r w:rsidR="001927AD">
        <w:rPr>
          <w:rFonts w:ascii="Times New Roman" w:hAnsi="Times New Roman" w:cs="Times New Roman"/>
          <w:sz w:val="24"/>
          <w:szCs w:val="24"/>
        </w:rPr>
        <w:t>offline</w:t>
      </w:r>
      <w:r w:rsidRPr="00202D3B">
        <w:rPr>
          <w:rFonts w:ascii="Times New Roman" w:hAnsi="Times New Roman" w:cs="Times New Roman"/>
          <w:sz w:val="24"/>
          <w:szCs w:val="24"/>
        </w:rPr>
        <w:t xml:space="preserve"> technology allowed Traffickers to use mini cameras (or spy cameras) to invade individual privacy, “</w:t>
      </w:r>
      <w:r w:rsidRPr="00202D3B">
        <w:rPr>
          <w:rFonts w:ascii="Times New Roman" w:hAnsi="Times New Roman" w:cs="Times New Roman"/>
          <w:i/>
          <w:sz w:val="24"/>
          <w:szCs w:val="24"/>
        </w:rPr>
        <w:t>Spy videos of women showering</w:t>
      </w:r>
      <w:r w:rsidRPr="00202D3B">
        <w:rPr>
          <w:rFonts w:ascii="Times New Roman" w:hAnsi="Times New Roman" w:cs="Times New Roman"/>
          <w:sz w:val="24"/>
          <w:szCs w:val="24"/>
        </w:rPr>
        <w:t>” (PBD Podcast)</w:t>
      </w:r>
      <w:r w:rsidR="004A640A" w:rsidRPr="00202D3B">
        <w:rPr>
          <w:rFonts w:ascii="Times New Roman" w:hAnsi="Times New Roman" w:cs="Times New Roman"/>
          <w:sz w:val="24"/>
          <w:szCs w:val="24"/>
        </w:rPr>
        <w:t>,</w:t>
      </w:r>
      <w:r w:rsidRPr="00202D3B">
        <w:rPr>
          <w:rFonts w:ascii="Times New Roman" w:hAnsi="Times New Roman" w:cs="Times New Roman"/>
          <w:sz w:val="24"/>
          <w:szCs w:val="24"/>
        </w:rPr>
        <w:t xml:space="preserve"> resulting in over 100,000 videos on various porn sites. Many </w:t>
      </w:r>
      <w:r w:rsidR="001927AD">
        <w:rPr>
          <w:rFonts w:ascii="Times New Roman" w:hAnsi="Times New Roman" w:cs="Times New Roman"/>
          <w:sz w:val="24"/>
          <w:szCs w:val="24"/>
        </w:rPr>
        <w:t xml:space="preserve">involve minors (under 18), and these videos feature girls (and boys) aged 12 to 17 showering, changing clothes in a dressing room, a locker room, a local gym, or at </w:t>
      </w:r>
      <w:r w:rsidR="002211C5">
        <w:rPr>
          <w:rFonts w:ascii="Times New Roman" w:hAnsi="Times New Roman" w:cs="Times New Roman"/>
          <w:sz w:val="24"/>
          <w:szCs w:val="24"/>
        </w:rPr>
        <w:t>high school sports</w:t>
      </w:r>
      <w:r w:rsidRPr="00202D3B">
        <w:rPr>
          <w:rFonts w:ascii="Times New Roman" w:hAnsi="Times New Roman" w:cs="Times New Roman"/>
          <w:sz w:val="24"/>
          <w:szCs w:val="24"/>
        </w:rPr>
        <w:t xml:space="preserve">. </w:t>
      </w:r>
    </w:p>
    <w:p w14:paraId="23CFF9CC" w14:textId="77777777" w:rsidR="00BF36A9" w:rsidRDefault="00BF36A9" w:rsidP="00BF36A9">
      <w:pPr>
        <w:spacing w:line="360" w:lineRule="auto"/>
        <w:rPr>
          <w:rFonts w:ascii="Times New Roman" w:hAnsi="Times New Roman" w:cs="Times New Roman"/>
          <w:sz w:val="24"/>
          <w:szCs w:val="24"/>
        </w:rPr>
      </w:pPr>
    </w:p>
    <w:p w14:paraId="48CA957E" w14:textId="526FBDC4" w:rsidR="007942AE" w:rsidRPr="00202D3B" w:rsidRDefault="007942AE" w:rsidP="00BF36A9">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Another technology used by Traffickers is juvenile </w:t>
      </w:r>
      <w:r w:rsidR="002211C5">
        <w:rPr>
          <w:rFonts w:ascii="Times New Roman" w:hAnsi="Times New Roman" w:cs="Times New Roman"/>
          <w:sz w:val="24"/>
          <w:szCs w:val="24"/>
        </w:rPr>
        <w:t>websites used for monitoring detention centers</w:t>
      </w:r>
      <w:r w:rsidRPr="00202D3B">
        <w:rPr>
          <w:rFonts w:ascii="Times New Roman" w:hAnsi="Times New Roman" w:cs="Times New Roman"/>
          <w:sz w:val="24"/>
          <w:szCs w:val="24"/>
        </w:rPr>
        <w:t>. T</w:t>
      </w:r>
      <w:r w:rsidR="002211C5">
        <w:rPr>
          <w:rFonts w:ascii="Times New Roman" w:hAnsi="Times New Roman" w:cs="Times New Roman"/>
          <w:sz w:val="24"/>
          <w:szCs w:val="24"/>
        </w:rPr>
        <w:t>raffickers</w:t>
      </w:r>
      <w:r w:rsidRPr="00202D3B">
        <w:rPr>
          <w:rFonts w:ascii="Times New Roman" w:hAnsi="Times New Roman" w:cs="Times New Roman"/>
          <w:sz w:val="24"/>
          <w:szCs w:val="24"/>
        </w:rPr>
        <w:t xml:space="preserve"> will use this knowledge to monitor juvenile </w:t>
      </w:r>
      <w:r w:rsidR="002211C5">
        <w:rPr>
          <w:rFonts w:ascii="Times New Roman" w:hAnsi="Times New Roman" w:cs="Times New Roman"/>
          <w:sz w:val="24"/>
          <w:szCs w:val="24"/>
        </w:rPr>
        <w:t>detention centers for grooming or recruitment.</w:t>
      </w:r>
      <w:r w:rsidRPr="00202D3B">
        <w:rPr>
          <w:rFonts w:ascii="Times New Roman" w:hAnsi="Times New Roman" w:cs="Times New Roman"/>
          <w:sz w:val="24"/>
          <w:szCs w:val="24"/>
        </w:rPr>
        <w:t xml:space="preserve"> “</w:t>
      </w:r>
      <w:r w:rsidRPr="001C0FB2">
        <w:rPr>
          <w:rFonts w:ascii="Times New Roman" w:hAnsi="Times New Roman" w:cs="Times New Roman"/>
          <w:i/>
          <w:iCs/>
          <w:sz w:val="24"/>
          <w:szCs w:val="24"/>
        </w:rPr>
        <w:t>Traffickers often used juvenile halls</w:t>
      </w:r>
      <w:r w:rsidR="002211C5" w:rsidRPr="002211C5">
        <w:rPr>
          <w:rFonts w:ascii="Times New Roman" w:hAnsi="Times New Roman" w:cs="Times New Roman"/>
          <w:sz w:val="24"/>
          <w:szCs w:val="24"/>
        </w:rPr>
        <w:t xml:space="preserve"> [detention centers]</w:t>
      </w:r>
      <w:r w:rsidRPr="002211C5">
        <w:rPr>
          <w:rFonts w:ascii="Times New Roman" w:hAnsi="Times New Roman" w:cs="Times New Roman"/>
          <w:sz w:val="24"/>
          <w:szCs w:val="24"/>
        </w:rPr>
        <w:t xml:space="preserve"> </w:t>
      </w:r>
      <w:r w:rsidRPr="001C0FB2">
        <w:rPr>
          <w:rFonts w:ascii="Times New Roman" w:hAnsi="Times New Roman" w:cs="Times New Roman"/>
          <w:i/>
          <w:iCs/>
          <w:sz w:val="24"/>
          <w:szCs w:val="24"/>
        </w:rPr>
        <w:t>to recruit</w:t>
      </w:r>
      <w:r w:rsidRPr="00202D3B">
        <w:rPr>
          <w:rFonts w:ascii="Times New Roman" w:hAnsi="Times New Roman" w:cs="Times New Roman"/>
          <w:sz w:val="24"/>
          <w:szCs w:val="24"/>
        </w:rPr>
        <w:t>”</w:t>
      </w:r>
      <w:r w:rsidR="002211C5">
        <w:rPr>
          <w:rFonts w:ascii="Times New Roman" w:hAnsi="Times New Roman" w:cs="Times New Roman"/>
          <w:sz w:val="24"/>
          <w:szCs w:val="24"/>
        </w:rPr>
        <w:t xml:space="preserve"> victims into sex trafficking</w:t>
      </w:r>
      <w:r w:rsidRPr="00202D3B">
        <w:rPr>
          <w:rFonts w:ascii="Times New Roman" w:hAnsi="Times New Roman" w:cs="Times New Roman"/>
          <w:sz w:val="24"/>
          <w:szCs w:val="24"/>
        </w:rPr>
        <w:t xml:space="preserve"> (Krell, p.66). Traffickers know juveniles are vulnerable and easily manipulated, due to high “</w:t>
      </w:r>
      <w:r w:rsidRPr="001C0FB2">
        <w:rPr>
          <w:rFonts w:ascii="Times New Roman" w:hAnsi="Times New Roman" w:cs="Times New Roman"/>
          <w:i/>
          <w:iCs/>
          <w:sz w:val="24"/>
          <w:szCs w:val="24"/>
        </w:rPr>
        <w:t xml:space="preserve">Risk factors…include a history of child abuse, substance abuse, poverty, involvement in </w:t>
      </w:r>
      <w:r w:rsidRPr="001C0FB2">
        <w:rPr>
          <w:rFonts w:ascii="Times New Roman" w:hAnsi="Times New Roman" w:cs="Times New Roman"/>
          <w:i/>
          <w:iCs/>
          <w:sz w:val="24"/>
          <w:szCs w:val="24"/>
        </w:rPr>
        <w:lastRenderedPageBreak/>
        <w:t xml:space="preserve">child protective services, involvement in juvenile detention, and prior sexual </w:t>
      </w:r>
      <w:r w:rsidR="002211C5" w:rsidRPr="001C0FB2">
        <w:rPr>
          <w:rFonts w:ascii="Times New Roman" w:hAnsi="Times New Roman" w:cs="Times New Roman"/>
          <w:i/>
          <w:iCs/>
          <w:sz w:val="24"/>
          <w:szCs w:val="24"/>
        </w:rPr>
        <w:t>e</w:t>
      </w:r>
      <w:r w:rsidRPr="001C0FB2">
        <w:rPr>
          <w:rFonts w:ascii="Times New Roman" w:hAnsi="Times New Roman" w:cs="Times New Roman"/>
          <w:i/>
          <w:iCs/>
          <w:sz w:val="24"/>
          <w:szCs w:val="24"/>
        </w:rPr>
        <w:t>xploitation</w:t>
      </w:r>
      <w:r w:rsidR="002211C5" w:rsidRPr="001C0FB2">
        <w:rPr>
          <w:rFonts w:ascii="Times New Roman" w:hAnsi="Times New Roman" w:cs="Times New Roman"/>
          <w:i/>
          <w:iCs/>
          <w:sz w:val="24"/>
          <w:szCs w:val="24"/>
        </w:rPr>
        <w:t xml:space="preserve"> </w:t>
      </w:r>
      <w:r w:rsidRPr="001C0FB2">
        <w:rPr>
          <w:rFonts w:ascii="Times New Roman" w:hAnsi="Times New Roman" w:cs="Times New Roman"/>
          <w:i/>
          <w:iCs/>
          <w:sz w:val="24"/>
          <w:szCs w:val="24"/>
        </w:rPr>
        <w:t>…</w:t>
      </w:r>
      <w:r w:rsidR="002211C5" w:rsidRPr="001C0FB2">
        <w:rPr>
          <w:rFonts w:ascii="Times New Roman" w:hAnsi="Times New Roman" w:cs="Times New Roman"/>
          <w:i/>
          <w:iCs/>
          <w:sz w:val="24"/>
          <w:szCs w:val="24"/>
        </w:rPr>
        <w:t xml:space="preserve"> </w:t>
      </w:r>
      <w:r w:rsidRPr="001C0FB2">
        <w:rPr>
          <w:rFonts w:ascii="Times New Roman" w:hAnsi="Times New Roman" w:cs="Times New Roman"/>
          <w:i/>
          <w:iCs/>
          <w:sz w:val="24"/>
          <w:szCs w:val="24"/>
        </w:rPr>
        <w:t>runaway and homeless youth</w:t>
      </w:r>
      <w:r w:rsidRPr="00202D3B">
        <w:rPr>
          <w:rFonts w:ascii="Times New Roman" w:hAnsi="Times New Roman" w:cs="Times New Roman"/>
          <w:sz w:val="24"/>
          <w:szCs w:val="24"/>
        </w:rPr>
        <w:t>.”  (Idzikowski, p.21)</w:t>
      </w:r>
    </w:p>
    <w:p w14:paraId="1ED5D738" w14:textId="62DD212D"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55" w:name="_Toc242721881"/>
      <w:r w:rsidRPr="00202D3B">
        <w:rPr>
          <w:rFonts w:ascii="Times New Roman" w:eastAsiaTheme="majorEastAsia" w:hAnsi="Times New Roman" w:cs="Times New Roman"/>
          <w:color w:val="0F4761" w:themeColor="accent1" w:themeShade="BF"/>
          <w:sz w:val="24"/>
          <w:szCs w:val="24"/>
        </w:rPr>
        <w:t>Sextortion</w:t>
      </w:r>
      <w:bookmarkEnd w:id="55"/>
    </w:p>
    <w:p w14:paraId="0CAE4E06" w14:textId="77777777" w:rsidR="007942AE" w:rsidRPr="00202D3B" w:rsidRDefault="007942AE" w:rsidP="007942AE">
      <w:pPr>
        <w:keepNext/>
        <w:keepLines/>
        <w:spacing w:before="240"/>
        <w:ind w:left="1440"/>
        <w:outlineLvl w:val="0"/>
        <w:rPr>
          <w:rFonts w:ascii="Times New Roman" w:eastAsiaTheme="majorEastAsia" w:hAnsi="Times New Roman" w:cs="Times New Roman"/>
          <w:color w:val="0F4761" w:themeColor="accent1" w:themeShade="BF"/>
          <w:sz w:val="24"/>
          <w:szCs w:val="24"/>
        </w:rPr>
      </w:pPr>
    </w:p>
    <w:p w14:paraId="15F3E505" w14:textId="5DECBC1A"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Sextortion is when an online predator tricks someone into giving them nude images or videos, and then demands money, more images, or makes other demands or threatens to share the images with the victim's friends and family if they don't comply. Sextortion</w:t>
      </w:r>
      <w:r w:rsidR="001C0FB2">
        <w:rPr>
          <w:rFonts w:ascii="Times New Roman" w:hAnsi="Times New Roman" w:cs="Times New Roman"/>
          <w:sz w:val="24"/>
          <w:szCs w:val="24"/>
        </w:rPr>
        <w:t xml:space="preserve"> is</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a new form of sexual assault</w:t>
      </w:r>
      <w:r w:rsidRPr="00202D3B">
        <w:rPr>
          <w:rFonts w:ascii="Times New Roman" w:hAnsi="Times New Roman" w:cs="Times New Roman"/>
          <w:sz w:val="24"/>
          <w:szCs w:val="24"/>
        </w:rPr>
        <w:t xml:space="preserve">” </w:t>
      </w:r>
      <w:r w:rsidR="001C0FB2">
        <w:rPr>
          <w:rFonts w:ascii="Times New Roman" w:hAnsi="Times New Roman" w:cs="Times New Roman"/>
          <w:sz w:val="24"/>
          <w:szCs w:val="24"/>
        </w:rPr>
        <w:t xml:space="preserve">on children </w:t>
      </w:r>
      <w:r w:rsidRPr="00202D3B">
        <w:rPr>
          <w:rFonts w:ascii="Times New Roman" w:hAnsi="Times New Roman" w:cs="Times New Roman"/>
          <w:sz w:val="24"/>
          <w:szCs w:val="24"/>
        </w:rPr>
        <w:t>(Peek, 15:22)</w:t>
      </w:r>
      <w:r w:rsidR="001C0FB2">
        <w:rPr>
          <w:rFonts w:ascii="Times New Roman" w:hAnsi="Times New Roman" w:cs="Times New Roman"/>
          <w:sz w:val="24"/>
          <w:szCs w:val="24"/>
        </w:rPr>
        <w:t>. Sextortion</w:t>
      </w:r>
      <w:r w:rsidRPr="00202D3B">
        <w:rPr>
          <w:rFonts w:ascii="Times New Roman" w:hAnsi="Times New Roman" w:cs="Times New Roman"/>
          <w:sz w:val="24"/>
          <w:szCs w:val="24"/>
        </w:rPr>
        <w:t xml:space="preserve"> </w:t>
      </w:r>
      <w:r w:rsidR="001C0FB2">
        <w:rPr>
          <w:rFonts w:ascii="Times New Roman" w:hAnsi="Times New Roman" w:cs="Times New Roman"/>
          <w:sz w:val="24"/>
          <w:szCs w:val="24"/>
        </w:rPr>
        <w:t>involves</w:t>
      </w:r>
      <w:r w:rsidRPr="00202D3B">
        <w:rPr>
          <w:rFonts w:ascii="Times New Roman" w:hAnsi="Times New Roman" w:cs="Times New Roman"/>
          <w:sz w:val="24"/>
          <w:szCs w:val="24"/>
        </w:rPr>
        <w:t xml:space="preserve"> adults taking advantage of youth</w:t>
      </w:r>
      <w:r w:rsidR="001C0FB2">
        <w:rPr>
          <w:rFonts w:ascii="Times New Roman" w:hAnsi="Times New Roman" w:cs="Times New Roman"/>
          <w:sz w:val="24"/>
          <w:szCs w:val="24"/>
        </w:rPr>
        <w:t xml:space="preserve"> via online gaming, social media sites, and the internet in general</w:t>
      </w:r>
      <w:r w:rsidRPr="00202D3B">
        <w:rPr>
          <w:rFonts w:ascii="Times New Roman" w:hAnsi="Times New Roman" w:cs="Times New Roman"/>
          <w:sz w:val="24"/>
          <w:szCs w:val="24"/>
        </w:rPr>
        <w:t xml:space="preserve">. The </w:t>
      </w:r>
      <w:r w:rsidRPr="00202D3B">
        <w:rPr>
          <w:rFonts w:ascii="Times New Roman" w:hAnsi="Times New Roman" w:cs="Times New Roman"/>
          <w:i/>
          <w:sz w:val="24"/>
          <w:szCs w:val="24"/>
        </w:rPr>
        <w:t>“average age of entry is about 9 to 11 years old</w:t>
      </w:r>
      <w:r w:rsidRPr="00202D3B">
        <w:rPr>
          <w:rFonts w:ascii="Times New Roman" w:hAnsi="Times New Roman" w:cs="Times New Roman"/>
          <w:sz w:val="24"/>
          <w:szCs w:val="24"/>
        </w:rPr>
        <w:t xml:space="preserve">” (Peek, 23:10) </w:t>
      </w:r>
      <w:r w:rsidR="002211C5">
        <w:rPr>
          <w:rFonts w:ascii="Times New Roman" w:hAnsi="Times New Roman" w:cs="Times New Roman"/>
          <w:sz w:val="24"/>
          <w:szCs w:val="24"/>
        </w:rPr>
        <w:t>for</w:t>
      </w:r>
      <w:r w:rsidRPr="00202D3B">
        <w:rPr>
          <w:rFonts w:ascii="Times New Roman" w:hAnsi="Times New Roman" w:cs="Times New Roman"/>
          <w:sz w:val="24"/>
          <w:szCs w:val="24"/>
        </w:rPr>
        <w:t xml:space="preserve"> victims of Sextortion.</w:t>
      </w:r>
    </w:p>
    <w:p w14:paraId="379072AE" w14:textId="77777777" w:rsidR="002211C5" w:rsidRDefault="002211C5" w:rsidP="007942AE">
      <w:pPr>
        <w:spacing w:line="360" w:lineRule="auto"/>
        <w:rPr>
          <w:rFonts w:ascii="Times New Roman" w:hAnsi="Times New Roman" w:cs="Times New Roman"/>
          <w:sz w:val="24"/>
          <w:szCs w:val="24"/>
        </w:rPr>
      </w:pPr>
    </w:p>
    <w:p w14:paraId="4DBE7B57" w14:textId="43C21E42" w:rsidR="00B34ED0" w:rsidRPr="00202D3B" w:rsidRDefault="00B34ED0" w:rsidP="00B34ED0">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732992" behindDoc="1" locked="0" layoutInCell="1" allowOverlap="1" wp14:anchorId="1F8E9272" wp14:editId="2C51658B">
            <wp:simplePos x="0" y="0"/>
            <wp:positionH relativeFrom="column">
              <wp:posOffset>4791075</wp:posOffset>
            </wp:positionH>
            <wp:positionV relativeFrom="paragraph">
              <wp:posOffset>231140</wp:posOffset>
            </wp:positionV>
            <wp:extent cx="1040130" cy="659765"/>
            <wp:effectExtent l="0" t="0" r="7620" b="6985"/>
            <wp:wrapTight wrapText="bothSides">
              <wp:wrapPolygon edited="0">
                <wp:start x="0" y="0"/>
                <wp:lineTo x="0" y="21205"/>
                <wp:lineTo x="21363" y="21205"/>
                <wp:lineTo x="21363" y="0"/>
                <wp:lineTo x="0" y="0"/>
              </wp:wrapPolygon>
            </wp:wrapTight>
            <wp:docPr id="547529600" name="Picture 547529600" descr="A person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using a computer&#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40130" cy="659765"/>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rPr>
        <mc:AlternateContent>
          <mc:Choice Requires="wps">
            <w:drawing>
              <wp:anchor distT="0" distB="0" distL="114300" distR="114300" simplePos="0" relativeHeight="251734016" behindDoc="1" locked="0" layoutInCell="1" allowOverlap="1" wp14:anchorId="5BF1B261" wp14:editId="689D7D1D">
                <wp:simplePos x="0" y="0"/>
                <wp:positionH relativeFrom="column">
                  <wp:posOffset>4678604</wp:posOffset>
                </wp:positionH>
                <wp:positionV relativeFrom="paragraph">
                  <wp:posOffset>817880</wp:posOffset>
                </wp:positionV>
                <wp:extent cx="1259840" cy="172085"/>
                <wp:effectExtent l="0" t="0" r="0" b="0"/>
                <wp:wrapTight wrapText="bothSides">
                  <wp:wrapPolygon edited="0">
                    <wp:start x="0" y="0"/>
                    <wp:lineTo x="0" y="19129"/>
                    <wp:lineTo x="21230" y="19129"/>
                    <wp:lineTo x="21230" y="0"/>
                    <wp:lineTo x="0" y="0"/>
                  </wp:wrapPolygon>
                </wp:wrapTight>
                <wp:docPr id="1667414207" name="Text Box 1667414207"/>
                <wp:cNvGraphicFramePr/>
                <a:graphic xmlns:a="http://schemas.openxmlformats.org/drawingml/2006/main">
                  <a:graphicData uri="http://schemas.microsoft.com/office/word/2010/wordprocessingShape">
                    <wps:wsp>
                      <wps:cNvSpPr txBox="1"/>
                      <wps:spPr>
                        <a:xfrm>
                          <a:off x="0" y="0"/>
                          <a:ext cx="1259840" cy="172085"/>
                        </a:xfrm>
                        <a:prstGeom prst="rect">
                          <a:avLst/>
                        </a:prstGeom>
                        <a:solidFill>
                          <a:prstClr val="white"/>
                        </a:solidFill>
                        <a:ln>
                          <a:noFill/>
                        </a:ln>
                      </wps:spPr>
                      <wps:txbx>
                        <w:txbxContent>
                          <w:p w14:paraId="46C6A541" w14:textId="77777777" w:rsidR="00B34ED0" w:rsidRPr="00F83E0C" w:rsidRDefault="00B34ED0" w:rsidP="00B34ED0">
                            <w:pPr>
                              <w:pStyle w:val="Caption"/>
                              <w:jc w:val="center"/>
                              <w:rPr>
                                <w:rFonts w:ascii="Times New Roman" w:hAnsi="Times New Roman" w:cs="Times New Roman"/>
                                <w:sz w:val="24"/>
                                <w:szCs w:val="24"/>
                              </w:rPr>
                            </w:pPr>
                            <w:r>
                              <w:t xml:space="preserve">Figure </w:t>
                            </w:r>
                            <w:fldSimple w:instr=" SEQ Figure \* ARABIC ">
                              <w:r>
                                <w:rPr>
                                  <w:noProof/>
                                </w:rPr>
                                <w:t>15</w:t>
                              </w:r>
                            </w:fldSimple>
                            <w:r>
                              <w:t>. Sextortion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1B261" id="Text Box 1667414207" o:spid="_x0000_s1036" type="#_x0000_t202" style="position:absolute;margin-left:368.4pt;margin-top:64.4pt;width:99.2pt;height:13.5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" stroked="f">
                <v:textbox inset="0,0,0,0">
                  <w:txbxContent>
                    <w:p w14:paraId="46C6A541" w14:textId="77777777" w:rsidR="00B34ED0" w:rsidRPr="00F83E0C" w:rsidRDefault="00B34ED0" w:rsidP="00B34ED0">
                      <w:pPr>
                        <w:pStyle w:val="Caption"/>
                        <w:jc w:val="center"/>
                        <w:rPr>
                          <w:rFonts w:ascii="Times New Roman" w:hAnsi="Times New Roman" w:cs="Times New Roman"/>
                          <w:sz w:val="24"/>
                          <w:szCs w:val="24"/>
                        </w:rPr>
                      </w:pPr>
                      <w:r>
                        <w:t xml:space="preserve">Figure </w:t>
                      </w:r>
                      <w:fldSimple w:instr=" SEQ Figure \* ARABIC ">
                        <w:r>
                          <w:rPr>
                            <w:noProof/>
                          </w:rPr>
                          <w:t>15</w:t>
                        </w:r>
                      </w:fldSimple>
                      <w:r>
                        <w:t>. Sextortion</w:t>
                      </w:r>
                    </w:p>
                  </w:txbxContent>
                </v:textbox>
                <w10:wrap type="tight"/>
              </v:shape>
            </w:pict>
          </mc:Fallback>
        </mc:AlternateContent>
      </w:r>
      <w:r w:rsidRPr="00202D3B">
        <w:rPr>
          <w:rFonts w:ascii="Times New Roman" w:hAnsi="Times New Roman" w:cs="Times New Roman"/>
          <w:sz w:val="24"/>
          <w:szCs w:val="24"/>
        </w:rPr>
        <w:t xml:space="preserve">Sextortion is a “gateway to sex trafficking,” because “predators have found a way to extort children in the privacy of their home.” (Hartz, 2022). Experts state, “human trafficking and particularly sex trafficking has moved online.” (Hartz, 2022). To a point, Human Trafficking has been labeled </w:t>
      </w:r>
      <w:r w:rsidRPr="00202D3B">
        <w:rPr>
          <w:rFonts w:ascii="Times New Roman" w:hAnsi="Times New Roman" w:cs="Times New Roman"/>
          <w:i/>
          <w:sz w:val="24"/>
          <w:szCs w:val="24"/>
        </w:rPr>
        <w:t>the new drug</w:t>
      </w:r>
      <w:r w:rsidRPr="00202D3B">
        <w:rPr>
          <w:rFonts w:ascii="Times New Roman" w:hAnsi="Times New Roman" w:cs="Times New Roman"/>
          <w:sz w:val="24"/>
          <w:szCs w:val="24"/>
        </w:rPr>
        <w:t>.</w:t>
      </w:r>
    </w:p>
    <w:p w14:paraId="52C410D5" w14:textId="77777777" w:rsidR="00B34ED0" w:rsidRDefault="00B34ED0" w:rsidP="007942AE">
      <w:pPr>
        <w:spacing w:line="360" w:lineRule="auto"/>
        <w:rPr>
          <w:rFonts w:ascii="Times New Roman" w:hAnsi="Times New Roman" w:cs="Times New Roman"/>
          <w:sz w:val="24"/>
          <w:szCs w:val="24"/>
        </w:rPr>
      </w:pPr>
    </w:p>
    <w:p w14:paraId="1594034F" w14:textId="7E4B0448"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 predator </w:t>
      </w:r>
      <w:r w:rsidRPr="001C0FB2">
        <w:rPr>
          <w:rFonts w:ascii="Times New Roman" w:hAnsi="Times New Roman" w:cs="Times New Roman"/>
          <w:color w:val="747474" w:themeColor="background2" w:themeShade="80"/>
          <w:sz w:val="24"/>
          <w:szCs w:val="24"/>
        </w:rPr>
        <w:t>(or offender</w:t>
      </w:r>
      <w:r w:rsidR="001C0FB2">
        <w:rPr>
          <w:rFonts w:ascii="Times New Roman" w:hAnsi="Times New Roman" w:cs="Times New Roman"/>
          <w:color w:val="747474" w:themeColor="background2" w:themeShade="80"/>
          <w:sz w:val="24"/>
          <w:szCs w:val="24"/>
        </w:rPr>
        <w:t>, abuser, pimp</w:t>
      </w:r>
      <w:r w:rsidRPr="001C0FB2">
        <w:rPr>
          <w:rFonts w:ascii="Times New Roman" w:hAnsi="Times New Roman" w:cs="Times New Roman"/>
          <w:color w:val="747474" w:themeColor="background2" w:themeShade="80"/>
          <w:sz w:val="24"/>
          <w:szCs w:val="24"/>
        </w:rPr>
        <w:t xml:space="preserve">) </w:t>
      </w:r>
      <w:r w:rsidRPr="00202D3B">
        <w:rPr>
          <w:rFonts w:ascii="Times New Roman" w:hAnsi="Times New Roman" w:cs="Times New Roman"/>
          <w:sz w:val="24"/>
          <w:szCs w:val="24"/>
        </w:rPr>
        <w:t xml:space="preserve">uses the </w:t>
      </w:r>
      <w:r w:rsidR="001C0FB2">
        <w:rPr>
          <w:rFonts w:ascii="Times New Roman" w:hAnsi="Times New Roman" w:cs="Times New Roman"/>
          <w:sz w:val="24"/>
          <w:szCs w:val="24"/>
        </w:rPr>
        <w:t>“</w:t>
      </w:r>
      <w:r w:rsidRPr="001C0FB2">
        <w:rPr>
          <w:rFonts w:ascii="Times New Roman" w:hAnsi="Times New Roman" w:cs="Times New Roman"/>
          <w:i/>
          <w:iCs/>
          <w:sz w:val="24"/>
          <w:szCs w:val="24"/>
        </w:rPr>
        <w:t>art of manipulation or deception</w:t>
      </w:r>
      <w:r w:rsidR="001C0FB2">
        <w:rPr>
          <w:rFonts w:ascii="Times New Roman" w:hAnsi="Times New Roman" w:cs="Times New Roman"/>
          <w:sz w:val="24"/>
          <w:szCs w:val="24"/>
        </w:rPr>
        <w:t>”</w:t>
      </w:r>
      <w:r w:rsidRPr="00202D3B">
        <w:rPr>
          <w:rFonts w:ascii="Times New Roman" w:hAnsi="Times New Roman" w:cs="Times New Roman"/>
          <w:sz w:val="24"/>
          <w:szCs w:val="24"/>
        </w:rPr>
        <w:t xml:space="preserve"> (Polaris, 2024, p.1) to influence a young person into revealing personal information or images </w:t>
      </w:r>
      <w:r w:rsidR="001C0FB2" w:rsidRPr="001C0FB2">
        <w:rPr>
          <w:rFonts w:ascii="Times New Roman" w:hAnsi="Times New Roman" w:cs="Times New Roman"/>
          <w:color w:val="747474" w:themeColor="background2" w:themeShade="80"/>
          <w:sz w:val="24"/>
          <w:szCs w:val="24"/>
        </w:rPr>
        <w:t>(nude or partially nude)</w:t>
      </w:r>
      <w:r w:rsidR="001C0FB2">
        <w:rPr>
          <w:rFonts w:ascii="Times New Roman" w:hAnsi="Times New Roman" w:cs="Times New Roman"/>
          <w:sz w:val="24"/>
          <w:szCs w:val="24"/>
        </w:rPr>
        <w:t xml:space="preserve">, </w:t>
      </w:r>
      <w:r w:rsidRPr="00202D3B">
        <w:rPr>
          <w:rFonts w:ascii="Times New Roman" w:hAnsi="Times New Roman" w:cs="Times New Roman"/>
          <w:sz w:val="24"/>
          <w:szCs w:val="24"/>
        </w:rPr>
        <w:t>then attempts to blackmail the victim for additional images, usually for sexually explicit photos or videos. Young men have been targeted for sextortion; young women are targeted more often, “</w:t>
      </w:r>
      <w:r w:rsidRPr="001C0FB2">
        <w:rPr>
          <w:rFonts w:ascii="Times New Roman" w:hAnsi="Times New Roman" w:cs="Times New Roman"/>
          <w:i/>
          <w:iCs/>
          <w:sz w:val="24"/>
          <w:szCs w:val="24"/>
        </w:rPr>
        <w:t>affecting women, girls, the vulnerable</w:t>
      </w:r>
      <w:r w:rsidRPr="00202D3B">
        <w:rPr>
          <w:rFonts w:ascii="Times New Roman" w:hAnsi="Times New Roman" w:cs="Times New Roman"/>
          <w:sz w:val="24"/>
          <w:szCs w:val="24"/>
        </w:rPr>
        <w:t xml:space="preserve">” (France, 2022, p.1). </w:t>
      </w:r>
    </w:p>
    <w:p w14:paraId="6A4FAD16" w14:textId="77777777" w:rsidR="007942AE" w:rsidRPr="00202D3B" w:rsidRDefault="007942AE" w:rsidP="007942AE">
      <w:pPr>
        <w:spacing w:line="360" w:lineRule="auto"/>
        <w:rPr>
          <w:rFonts w:ascii="Times New Roman" w:hAnsi="Times New Roman" w:cs="Times New Roman"/>
          <w:sz w:val="24"/>
          <w:szCs w:val="24"/>
        </w:rPr>
      </w:pPr>
    </w:p>
    <w:p w14:paraId="768BC975" w14:textId="77777777" w:rsidR="00B34ED0" w:rsidRDefault="007942AE" w:rsidP="00B34ED0">
      <w:pPr>
        <w:spacing w:line="360" w:lineRule="auto"/>
        <w:rPr>
          <w:rFonts w:ascii="Times New Roman" w:hAnsi="Times New Roman" w:cs="Times New Roman"/>
          <w:sz w:val="24"/>
          <w:szCs w:val="24"/>
        </w:rPr>
      </w:pPr>
      <w:r w:rsidRPr="00202D3B">
        <w:rPr>
          <w:rFonts w:ascii="Times New Roman" w:hAnsi="Times New Roman" w:cs="Times New Roman"/>
          <w:sz w:val="24"/>
          <w:szCs w:val="24"/>
        </w:rPr>
        <w:t>Sextortion may lead to “</w:t>
      </w:r>
      <w:r w:rsidRPr="00202D3B">
        <w:rPr>
          <w:rFonts w:ascii="Times New Roman" w:hAnsi="Times New Roman" w:cs="Times New Roman"/>
          <w:i/>
          <w:iCs/>
          <w:sz w:val="24"/>
          <w:szCs w:val="24"/>
        </w:rPr>
        <w:t>Gender Based Violence</w:t>
      </w:r>
      <w:r w:rsidRPr="00202D3B">
        <w:rPr>
          <w:rFonts w:ascii="Times New Roman" w:hAnsi="Times New Roman" w:cs="Times New Roman"/>
          <w:sz w:val="24"/>
          <w:szCs w:val="24"/>
        </w:rPr>
        <w:t xml:space="preserve"> (GBV) </w:t>
      </w:r>
      <w:r w:rsidRPr="001C0FB2">
        <w:rPr>
          <w:rFonts w:ascii="Times New Roman" w:hAnsi="Times New Roman" w:cs="Times New Roman"/>
          <w:i/>
          <w:iCs/>
          <w:sz w:val="24"/>
          <w:szCs w:val="24"/>
        </w:rPr>
        <w:t>to comprise rape, sexual assault, and sexual abuse</w:t>
      </w:r>
      <w:r w:rsidRPr="00202D3B">
        <w:rPr>
          <w:rFonts w:ascii="Times New Roman" w:hAnsi="Times New Roman" w:cs="Times New Roman"/>
          <w:sz w:val="24"/>
          <w:szCs w:val="24"/>
        </w:rPr>
        <w:t>” (France, 2022, p.1). This occurs due to power</w:t>
      </w:r>
      <w:r w:rsidR="001C0FB2">
        <w:rPr>
          <w:rFonts w:ascii="Times New Roman" w:hAnsi="Times New Roman" w:cs="Times New Roman"/>
          <w:sz w:val="24"/>
          <w:szCs w:val="24"/>
        </w:rPr>
        <w:t>;</w:t>
      </w:r>
      <w:r w:rsidRPr="00202D3B">
        <w:rPr>
          <w:rFonts w:ascii="Times New Roman" w:hAnsi="Times New Roman" w:cs="Times New Roman"/>
          <w:sz w:val="24"/>
          <w:szCs w:val="24"/>
        </w:rPr>
        <w:t xml:space="preserve"> when a young person is tricked into revealing personal information or images</w:t>
      </w:r>
      <w:r w:rsidR="001C0FB2">
        <w:rPr>
          <w:rFonts w:ascii="Times New Roman" w:hAnsi="Times New Roman" w:cs="Times New Roman"/>
          <w:sz w:val="24"/>
          <w:szCs w:val="24"/>
        </w:rPr>
        <w:t>, they provide power to the blackmailer</w:t>
      </w:r>
      <w:r w:rsidRPr="00202D3B">
        <w:rPr>
          <w:rFonts w:ascii="Times New Roman" w:hAnsi="Times New Roman" w:cs="Times New Roman"/>
          <w:sz w:val="24"/>
          <w:szCs w:val="24"/>
        </w:rPr>
        <w:t>. The predator gains psychological power [or influence] over the victims. The “</w:t>
      </w:r>
      <w:r w:rsidRPr="001C0FB2">
        <w:rPr>
          <w:rFonts w:ascii="Times New Roman" w:hAnsi="Times New Roman" w:cs="Times New Roman"/>
          <w:i/>
          <w:iCs/>
          <w:sz w:val="24"/>
          <w:szCs w:val="24"/>
        </w:rPr>
        <w:t>imbalance of power</w:t>
      </w:r>
      <w:r w:rsidRPr="00202D3B">
        <w:rPr>
          <w:rFonts w:ascii="Times New Roman" w:hAnsi="Times New Roman" w:cs="Times New Roman"/>
          <w:sz w:val="24"/>
          <w:szCs w:val="24"/>
        </w:rPr>
        <w:t>” allows the predator to “</w:t>
      </w:r>
      <w:r w:rsidRPr="001C0FB2">
        <w:rPr>
          <w:rFonts w:ascii="Times New Roman" w:hAnsi="Times New Roman" w:cs="Times New Roman"/>
          <w:i/>
          <w:iCs/>
          <w:sz w:val="24"/>
          <w:szCs w:val="24"/>
        </w:rPr>
        <w:t>exert coercive pressure through threats or blackmail</w:t>
      </w:r>
      <w:r w:rsidRPr="00202D3B">
        <w:rPr>
          <w:rFonts w:ascii="Times New Roman" w:hAnsi="Times New Roman" w:cs="Times New Roman"/>
          <w:sz w:val="24"/>
          <w:szCs w:val="24"/>
        </w:rPr>
        <w:t>” over the victim to provide additional information or images (France, 2022, p.1).</w:t>
      </w:r>
    </w:p>
    <w:p w14:paraId="3BDD0731" w14:textId="77777777" w:rsidR="00B34ED0" w:rsidRDefault="00B34ED0" w:rsidP="00B34ED0">
      <w:pPr>
        <w:spacing w:line="360" w:lineRule="auto"/>
        <w:rPr>
          <w:rFonts w:ascii="Times New Roman" w:hAnsi="Times New Roman" w:cs="Times New Roman"/>
          <w:sz w:val="24"/>
          <w:szCs w:val="24"/>
        </w:rPr>
      </w:pPr>
    </w:p>
    <w:p w14:paraId="131EB83C" w14:textId="77777777" w:rsidR="001927AD" w:rsidRDefault="001927AD" w:rsidP="00B34ED0">
      <w:pPr>
        <w:spacing w:line="360" w:lineRule="auto"/>
        <w:rPr>
          <w:rFonts w:ascii="Times New Roman" w:hAnsi="Times New Roman" w:cs="Times New Roman"/>
          <w:sz w:val="24"/>
          <w:szCs w:val="24"/>
        </w:rPr>
      </w:pPr>
    </w:p>
    <w:p w14:paraId="348AC5CA" w14:textId="6BBC8F94" w:rsidR="007942AE" w:rsidRPr="00202D3B" w:rsidRDefault="007942AE" w:rsidP="00B34ED0">
      <w:pPr>
        <w:spacing w:line="360"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lastRenderedPageBreak/>
        <w:t xml:space="preserve"> </w:t>
      </w:r>
      <w:r w:rsidR="004A640A" w:rsidRPr="00202D3B">
        <w:rPr>
          <w:rFonts w:ascii="Times New Roman" w:eastAsiaTheme="majorEastAsia" w:hAnsi="Times New Roman" w:cs="Times New Roman"/>
          <w:color w:val="0F4761" w:themeColor="accent1" w:themeShade="BF"/>
          <w:sz w:val="24"/>
          <w:szCs w:val="24"/>
        </w:rPr>
        <w:t>S</w:t>
      </w:r>
      <w:r w:rsidRPr="00202D3B">
        <w:rPr>
          <w:rFonts w:ascii="Times New Roman" w:eastAsiaTheme="majorEastAsia" w:hAnsi="Times New Roman" w:cs="Times New Roman"/>
          <w:color w:val="0F4761" w:themeColor="accent1" w:themeShade="BF"/>
          <w:sz w:val="24"/>
          <w:szCs w:val="24"/>
        </w:rPr>
        <w:t>urrogate</w:t>
      </w:r>
    </w:p>
    <w:p w14:paraId="4AD2AE33" w14:textId="77777777" w:rsidR="007942AE" w:rsidRPr="00202D3B" w:rsidRDefault="007942AE" w:rsidP="007942AE">
      <w:pPr>
        <w:spacing w:line="360" w:lineRule="auto"/>
        <w:rPr>
          <w:rFonts w:ascii="Times New Roman" w:hAnsi="Times New Roman" w:cs="Times New Roman"/>
          <w:sz w:val="24"/>
          <w:szCs w:val="24"/>
        </w:rPr>
      </w:pPr>
    </w:p>
    <w:p w14:paraId="0F71AFE0" w14:textId="05F185F8"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In October 2023, the European Parliament finally recognized ‘surrogacy’ [surrogate] as a crime of human trafficking. “</w:t>
      </w:r>
      <w:r w:rsidRPr="00202D3B">
        <w:rPr>
          <w:rFonts w:ascii="Times New Roman" w:hAnsi="Times New Roman" w:cs="Times New Roman"/>
          <w:i/>
          <w:iCs/>
          <w:sz w:val="24"/>
          <w:szCs w:val="24"/>
        </w:rPr>
        <w:t>Surrogacy violates human dignity, of the child as well as the mother, a form of exploitation that targets the most vulnerable</w:t>
      </w:r>
      <w:r w:rsidRPr="00202D3B">
        <w:rPr>
          <w:rFonts w:ascii="Times New Roman" w:hAnsi="Times New Roman" w:cs="Times New Roman"/>
          <w:sz w:val="24"/>
          <w:szCs w:val="24"/>
        </w:rPr>
        <w:t>” (FAFCE, 2025). Women aged from 15 to 25 are being trafficked throughout the world, including the United States</w:t>
      </w:r>
      <w:r w:rsidR="001C0FB2">
        <w:rPr>
          <w:rFonts w:ascii="Times New Roman" w:hAnsi="Times New Roman" w:cs="Times New Roman"/>
          <w:sz w:val="24"/>
          <w:szCs w:val="24"/>
        </w:rPr>
        <w:t>, solely for the purpose of surrogacy</w:t>
      </w:r>
      <w:r w:rsidRPr="00202D3B">
        <w:rPr>
          <w:rFonts w:ascii="Times New Roman" w:hAnsi="Times New Roman" w:cs="Times New Roman"/>
          <w:sz w:val="24"/>
          <w:szCs w:val="24"/>
        </w:rPr>
        <w:t>. “</w:t>
      </w:r>
      <w:r w:rsidRPr="00202D3B">
        <w:rPr>
          <w:rFonts w:ascii="Times New Roman" w:hAnsi="Times New Roman" w:cs="Times New Roman"/>
          <w:i/>
          <w:iCs/>
          <w:sz w:val="24"/>
          <w:szCs w:val="24"/>
        </w:rPr>
        <w:t>The surrogacy industry has created the trafficking in women for the use of their wombs</w:t>
      </w:r>
      <w:r w:rsidRPr="00202D3B">
        <w:rPr>
          <w:rFonts w:ascii="Times New Roman" w:hAnsi="Times New Roman" w:cs="Times New Roman"/>
          <w:sz w:val="24"/>
          <w:szCs w:val="24"/>
        </w:rPr>
        <w:t xml:space="preserve">” (Jeffreys). </w:t>
      </w:r>
      <w:r w:rsidR="001C0FB2">
        <w:rPr>
          <w:rFonts w:ascii="Times New Roman" w:hAnsi="Times New Roman" w:cs="Times New Roman"/>
          <w:sz w:val="24"/>
          <w:szCs w:val="24"/>
        </w:rPr>
        <w:t xml:space="preserve">Once the baby is conceived, the baby is </w:t>
      </w:r>
      <w:r w:rsidR="003E2492">
        <w:rPr>
          <w:rFonts w:ascii="Times New Roman" w:hAnsi="Times New Roman" w:cs="Times New Roman"/>
          <w:sz w:val="24"/>
          <w:szCs w:val="24"/>
        </w:rPr>
        <w:t xml:space="preserve">taken from the mother and </w:t>
      </w:r>
      <w:r w:rsidR="001C0FB2">
        <w:rPr>
          <w:rFonts w:ascii="Times New Roman" w:hAnsi="Times New Roman" w:cs="Times New Roman"/>
          <w:sz w:val="24"/>
          <w:szCs w:val="24"/>
        </w:rPr>
        <w:t>sold</w:t>
      </w:r>
      <w:r w:rsidR="003E2492">
        <w:rPr>
          <w:rFonts w:ascii="Times New Roman" w:hAnsi="Times New Roman" w:cs="Times New Roman"/>
          <w:sz w:val="24"/>
          <w:szCs w:val="24"/>
        </w:rPr>
        <w:t>. Once the mother recovers, the mother is raped until she is pregnant, and the cycle is repeated</w:t>
      </w:r>
      <w:r w:rsidR="001C0FB2">
        <w:rPr>
          <w:rFonts w:ascii="Times New Roman" w:hAnsi="Times New Roman" w:cs="Times New Roman"/>
          <w:sz w:val="24"/>
          <w:szCs w:val="24"/>
        </w:rPr>
        <w:t>.</w:t>
      </w:r>
    </w:p>
    <w:p w14:paraId="1774D395" w14:textId="77777777" w:rsidR="007942AE" w:rsidRPr="00202D3B" w:rsidRDefault="007942AE" w:rsidP="007942AE">
      <w:pPr>
        <w:spacing w:line="360" w:lineRule="auto"/>
        <w:rPr>
          <w:rFonts w:ascii="Times New Roman" w:hAnsi="Times New Roman" w:cs="Times New Roman"/>
          <w:sz w:val="24"/>
          <w:szCs w:val="24"/>
        </w:rPr>
      </w:pPr>
    </w:p>
    <w:p w14:paraId="77E5BF3C" w14:textId="77777777" w:rsidR="007942AE" w:rsidRPr="00202D3B" w:rsidRDefault="007942AE" w:rsidP="005327C9">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w:t>
      </w:r>
      <w:r w:rsidRPr="00202D3B">
        <w:rPr>
          <w:rFonts w:ascii="Times New Roman" w:hAnsi="Times New Roman" w:cs="Times New Roman"/>
          <w:i/>
          <w:sz w:val="24"/>
          <w:szCs w:val="24"/>
        </w:rPr>
        <w:t>Catholic Times</w:t>
      </w:r>
      <w:r w:rsidRPr="00202D3B">
        <w:rPr>
          <w:rFonts w:ascii="Times New Roman" w:hAnsi="Times New Roman" w:cs="Times New Roman"/>
          <w:sz w:val="24"/>
          <w:szCs w:val="24"/>
        </w:rPr>
        <w:t xml:space="preserve"> produced an article by Father Pacholczyk, stating, “</w:t>
      </w:r>
      <w:r w:rsidRPr="00202D3B">
        <w:rPr>
          <w:rFonts w:ascii="Times New Roman" w:hAnsi="Times New Roman" w:cs="Times New Roman"/>
          <w:i/>
          <w:iCs/>
          <w:sz w:val="24"/>
          <w:szCs w:val="24"/>
        </w:rPr>
        <w:t>surrogacy involves a form of 'trafficking' of children, implying that children are being bought and sold, treated as property and often transported across international borders</w:t>
      </w:r>
      <w:r w:rsidRPr="00202D3B">
        <w:rPr>
          <w:rFonts w:ascii="Times New Roman" w:hAnsi="Times New Roman" w:cs="Times New Roman"/>
          <w:sz w:val="24"/>
          <w:szCs w:val="24"/>
        </w:rPr>
        <w:t xml:space="preserve">” (Pacholczyk, 2024). Females </w:t>
      </w:r>
      <w:r w:rsidRPr="00202D3B">
        <w:rPr>
          <w:rFonts w:ascii="Times New Roman" w:hAnsi="Times New Roman" w:cs="Times New Roman"/>
          <w:color w:val="808080" w:themeColor="background1" w:themeShade="80"/>
          <w:sz w:val="24"/>
          <w:szCs w:val="24"/>
        </w:rPr>
        <w:t xml:space="preserve">(some minors) </w:t>
      </w:r>
      <w:r w:rsidRPr="00202D3B">
        <w:rPr>
          <w:rFonts w:ascii="Times New Roman" w:hAnsi="Times New Roman" w:cs="Times New Roman"/>
          <w:sz w:val="24"/>
          <w:szCs w:val="24"/>
        </w:rPr>
        <w:t xml:space="preserve">are being trafficked for the sole purpose of using their wombs to carry and deliver babies to be sold on the black market or held as blackmail against the mother. Sexual assault encompasses all trafficking victims; however, in surrogacy, more or less, women are raped multiple times to ensure pregnancy is the final result.  </w:t>
      </w:r>
    </w:p>
    <w:p w14:paraId="43E66545" w14:textId="77777777" w:rsidR="007942AE" w:rsidRPr="00202D3B" w:rsidRDefault="007942AE" w:rsidP="007942AE">
      <w:pPr>
        <w:spacing w:line="360" w:lineRule="auto"/>
        <w:rPr>
          <w:rFonts w:ascii="Times New Roman" w:hAnsi="Times New Roman" w:cs="Times New Roman"/>
          <w:sz w:val="24"/>
          <w:szCs w:val="24"/>
        </w:rPr>
      </w:pPr>
    </w:p>
    <w:p w14:paraId="73DD434D" w14:textId="77777777" w:rsidR="00B34ED0" w:rsidRDefault="006E3850" w:rsidP="00B34ED0">
      <w:pPr>
        <w:spacing w:line="360" w:lineRule="auto"/>
        <w:rPr>
          <w:rFonts w:ascii="Times New Roman" w:hAnsi="Times New Roman" w:cs="Times New Roman"/>
          <w:sz w:val="24"/>
          <w:szCs w:val="24"/>
        </w:rPr>
      </w:pPr>
      <w:r>
        <w:rPr>
          <w:rFonts w:ascii="Times New Roman" w:hAnsi="Times New Roman" w:cs="Times New Roman"/>
          <w:sz w:val="24"/>
          <w:szCs w:val="24"/>
        </w:rPr>
        <w:t>The first practice of surrogacy (surrogate) is to exploit, coerce, or bribe poorer women to become surrogates</w:t>
      </w:r>
      <w:r w:rsidR="007942AE" w:rsidRPr="00202D3B">
        <w:rPr>
          <w:rFonts w:ascii="Times New Roman" w:hAnsi="Times New Roman" w:cs="Times New Roman"/>
          <w:sz w:val="24"/>
          <w:szCs w:val="24"/>
        </w:rPr>
        <w:t xml:space="preserve"> for richer women. </w:t>
      </w:r>
      <w:r w:rsidR="00236EC3">
        <w:rPr>
          <w:rFonts w:ascii="Times New Roman" w:hAnsi="Times New Roman" w:cs="Times New Roman"/>
          <w:sz w:val="24"/>
          <w:szCs w:val="24"/>
        </w:rPr>
        <w:t xml:space="preserve">A trafficker will coerce poor women to carry a baby through pregnancy for another woman, promising money, yet will never pay the woman.  </w:t>
      </w:r>
      <w:r w:rsidR="007942AE" w:rsidRPr="00202D3B">
        <w:rPr>
          <w:rFonts w:ascii="Times New Roman" w:hAnsi="Times New Roman" w:cs="Times New Roman"/>
          <w:sz w:val="24"/>
          <w:szCs w:val="24"/>
        </w:rPr>
        <w:t xml:space="preserve">A second practice, for a Trafficker, forces the women who are trafficked into pregnancy </w:t>
      </w:r>
      <w:r w:rsidR="007942AE" w:rsidRPr="00202D3B">
        <w:rPr>
          <w:rFonts w:ascii="Times New Roman" w:hAnsi="Times New Roman" w:cs="Times New Roman"/>
          <w:color w:val="808080" w:themeColor="background1" w:themeShade="80"/>
          <w:sz w:val="24"/>
          <w:szCs w:val="24"/>
        </w:rPr>
        <w:t>(sometimes the Traffickers will rape these women</w:t>
      </w:r>
      <w:r w:rsidR="003E2492">
        <w:rPr>
          <w:rFonts w:ascii="Times New Roman" w:hAnsi="Times New Roman" w:cs="Times New Roman"/>
          <w:color w:val="808080" w:themeColor="background1" w:themeShade="80"/>
          <w:sz w:val="24"/>
          <w:szCs w:val="24"/>
        </w:rPr>
        <w:t xml:space="preserve"> daily</w:t>
      </w:r>
      <w:r w:rsidR="007942AE" w:rsidRPr="00202D3B">
        <w:rPr>
          <w:rFonts w:ascii="Times New Roman" w:hAnsi="Times New Roman" w:cs="Times New Roman"/>
          <w:color w:val="808080" w:themeColor="background1" w:themeShade="80"/>
          <w:sz w:val="24"/>
          <w:szCs w:val="24"/>
        </w:rPr>
        <w:t xml:space="preserve"> to force a pregnancy)</w:t>
      </w:r>
      <w:r w:rsidR="007942AE" w:rsidRPr="00202D3B">
        <w:rPr>
          <w:rFonts w:ascii="Times New Roman" w:hAnsi="Times New Roman" w:cs="Times New Roman"/>
          <w:sz w:val="24"/>
          <w:szCs w:val="24"/>
        </w:rPr>
        <w:t>, then</w:t>
      </w:r>
      <w:r w:rsidR="00B34ED0">
        <w:rPr>
          <w:rFonts w:ascii="Times New Roman" w:hAnsi="Times New Roman" w:cs="Times New Roman"/>
          <w:sz w:val="24"/>
          <w:szCs w:val="24"/>
        </w:rPr>
        <w:t>,</w:t>
      </w:r>
      <w:r w:rsidR="007942AE" w:rsidRPr="00202D3B">
        <w:rPr>
          <w:rFonts w:ascii="Times New Roman" w:hAnsi="Times New Roman" w:cs="Times New Roman"/>
          <w:sz w:val="24"/>
          <w:szCs w:val="24"/>
        </w:rPr>
        <w:t xml:space="preserve"> upon childbirth, the </w:t>
      </w:r>
      <w:r w:rsidR="003E2492">
        <w:rPr>
          <w:rFonts w:ascii="Times New Roman" w:hAnsi="Times New Roman" w:cs="Times New Roman"/>
          <w:sz w:val="24"/>
          <w:szCs w:val="24"/>
        </w:rPr>
        <w:t>baby</w:t>
      </w:r>
      <w:r w:rsidR="007942AE" w:rsidRPr="00202D3B">
        <w:rPr>
          <w:rFonts w:ascii="Times New Roman" w:hAnsi="Times New Roman" w:cs="Times New Roman"/>
          <w:color w:val="808080" w:themeColor="background1" w:themeShade="80"/>
          <w:sz w:val="24"/>
          <w:szCs w:val="24"/>
        </w:rPr>
        <w:t xml:space="preserve"> </w:t>
      </w:r>
      <w:r w:rsidR="007942AE" w:rsidRPr="00202D3B">
        <w:rPr>
          <w:rFonts w:ascii="Times New Roman" w:hAnsi="Times New Roman" w:cs="Times New Roman"/>
          <w:sz w:val="24"/>
          <w:szCs w:val="24"/>
        </w:rPr>
        <w:t xml:space="preserve">is held at another location to blackmail the woman into serving as a sexual slave without </w:t>
      </w:r>
      <w:r w:rsidR="003E2492">
        <w:rPr>
          <w:rFonts w:ascii="Times New Roman" w:hAnsi="Times New Roman" w:cs="Times New Roman"/>
          <w:sz w:val="24"/>
          <w:szCs w:val="24"/>
        </w:rPr>
        <w:t xml:space="preserve">her </w:t>
      </w:r>
      <w:r w:rsidR="007942AE" w:rsidRPr="00202D3B">
        <w:rPr>
          <w:rFonts w:ascii="Times New Roman" w:hAnsi="Times New Roman" w:cs="Times New Roman"/>
          <w:sz w:val="24"/>
          <w:szCs w:val="24"/>
        </w:rPr>
        <w:t>consent, or to force her not to testify against the Trafficker</w:t>
      </w:r>
      <w:r w:rsidR="00236EC3">
        <w:rPr>
          <w:rFonts w:ascii="Times New Roman" w:hAnsi="Times New Roman" w:cs="Times New Roman"/>
          <w:sz w:val="24"/>
          <w:szCs w:val="24"/>
        </w:rPr>
        <w:t xml:space="preserve"> in court</w:t>
      </w:r>
      <w:r w:rsidR="007942AE" w:rsidRPr="00202D3B">
        <w:rPr>
          <w:rFonts w:ascii="Times New Roman" w:hAnsi="Times New Roman" w:cs="Times New Roman"/>
          <w:sz w:val="24"/>
          <w:szCs w:val="24"/>
        </w:rPr>
        <w:t xml:space="preserve">. </w:t>
      </w:r>
      <w:r w:rsidR="003E2492">
        <w:rPr>
          <w:rFonts w:ascii="Times New Roman" w:hAnsi="Times New Roman" w:cs="Times New Roman"/>
          <w:sz w:val="24"/>
          <w:szCs w:val="24"/>
        </w:rPr>
        <w:t>A</w:t>
      </w:r>
      <w:r w:rsidR="007942AE" w:rsidRPr="00202D3B">
        <w:rPr>
          <w:rFonts w:ascii="Times New Roman" w:hAnsi="Times New Roman" w:cs="Times New Roman"/>
          <w:sz w:val="24"/>
          <w:szCs w:val="24"/>
        </w:rPr>
        <w:t xml:space="preserve"> third practice</w:t>
      </w:r>
      <w:r w:rsidR="003E2492">
        <w:rPr>
          <w:rFonts w:ascii="Times New Roman" w:hAnsi="Times New Roman" w:cs="Times New Roman"/>
          <w:sz w:val="24"/>
          <w:szCs w:val="24"/>
        </w:rPr>
        <w:t xml:space="preserve"> of Traffickers is that, upon childbirth, the baby is sold for a profit to a third party, usually in another country to avoid law enforcement</w:t>
      </w:r>
      <w:r w:rsidR="00236EC3">
        <w:rPr>
          <w:rFonts w:ascii="Times New Roman" w:hAnsi="Times New Roman" w:cs="Times New Roman"/>
          <w:sz w:val="24"/>
          <w:szCs w:val="24"/>
        </w:rPr>
        <w:t xml:space="preserve"> efforts</w:t>
      </w:r>
      <w:r w:rsidR="007942AE" w:rsidRPr="00202D3B">
        <w:rPr>
          <w:rFonts w:ascii="Times New Roman" w:hAnsi="Times New Roman" w:cs="Times New Roman"/>
          <w:sz w:val="24"/>
          <w:szCs w:val="24"/>
        </w:rPr>
        <w:t>.</w:t>
      </w:r>
    </w:p>
    <w:p w14:paraId="67AD2CE3" w14:textId="77777777" w:rsidR="00B34ED0" w:rsidRDefault="00B34ED0" w:rsidP="00B34ED0">
      <w:pPr>
        <w:spacing w:line="360" w:lineRule="auto"/>
        <w:rPr>
          <w:rFonts w:ascii="Times New Roman" w:hAnsi="Times New Roman" w:cs="Times New Roman"/>
          <w:sz w:val="24"/>
          <w:szCs w:val="24"/>
        </w:rPr>
      </w:pPr>
    </w:p>
    <w:p w14:paraId="3F7FFC72" w14:textId="77777777" w:rsidR="001927AD" w:rsidRDefault="001927AD" w:rsidP="00B34ED0">
      <w:pPr>
        <w:spacing w:line="360" w:lineRule="auto"/>
        <w:rPr>
          <w:rFonts w:ascii="Times New Roman" w:hAnsi="Times New Roman" w:cs="Times New Roman"/>
          <w:sz w:val="24"/>
          <w:szCs w:val="24"/>
        </w:rPr>
      </w:pPr>
    </w:p>
    <w:p w14:paraId="428C0333" w14:textId="77777777" w:rsidR="001927AD" w:rsidRDefault="001927AD" w:rsidP="00B34ED0">
      <w:pPr>
        <w:spacing w:line="360" w:lineRule="auto"/>
        <w:rPr>
          <w:rFonts w:ascii="Times New Roman" w:hAnsi="Times New Roman" w:cs="Times New Roman"/>
          <w:sz w:val="24"/>
          <w:szCs w:val="24"/>
        </w:rPr>
      </w:pPr>
    </w:p>
    <w:p w14:paraId="7AB0A307" w14:textId="0A6BE141" w:rsidR="002571F1" w:rsidRPr="00202D3B" w:rsidRDefault="002571F1" w:rsidP="00B34ED0">
      <w:pPr>
        <w:spacing w:line="360"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lastRenderedPageBreak/>
        <w:t>Buying</w:t>
      </w:r>
      <w:r w:rsidR="001D2BDC">
        <w:rPr>
          <w:rFonts w:ascii="Times New Roman" w:eastAsiaTheme="majorEastAsia" w:hAnsi="Times New Roman" w:cs="Times New Roman"/>
          <w:color w:val="0F4761" w:themeColor="accent1" w:themeShade="BF"/>
          <w:sz w:val="24"/>
          <w:szCs w:val="24"/>
        </w:rPr>
        <w:t xml:space="preserve"> Sex</w:t>
      </w:r>
    </w:p>
    <w:p w14:paraId="49CEAEC7" w14:textId="77777777" w:rsidR="002571F1" w:rsidRPr="00202D3B" w:rsidRDefault="002571F1" w:rsidP="002571F1">
      <w:pPr>
        <w:keepNext/>
        <w:keepLines/>
        <w:spacing w:line="360" w:lineRule="auto"/>
        <w:outlineLvl w:val="1"/>
        <w:rPr>
          <w:rFonts w:ascii="Times New Roman" w:hAnsi="Times New Roman" w:cs="Times New Roman"/>
          <w:sz w:val="24"/>
          <w:szCs w:val="24"/>
        </w:rPr>
      </w:pPr>
    </w:p>
    <w:p w14:paraId="2F52DE14" w14:textId="02541DBF" w:rsidR="00C076D3" w:rsidRDefault="002571F1" w:rsidP="005327C9">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Sex buying is </w:t>
      </w:r>
      <w:r w:rsidR="005327C9" w:rsidRPr="00202D3B">
        <w:rPr>
          <w:rFonts w:ascii="Times New Roman" w:hAnsi="Times New Roman" w:cs="Times New Roman"/>
          <w:sz w:val="24"/>
          <w:szCs w:val="24"/>
        </w:rPr>
        <w:t>defined by Google as</w:t>
      </w:r>
      <w:r w:rsidRPr="00202D3B">
        <w:rPr>
          <w:rFonts w:ascii="Times New Roman" w:hAnsi="Times New Roman" w:cs="Times New Roman"/>
          <w:sz w:val="24"/>
          <w:szCs w:val="24"/>
        </w:rPr>
        <w:t xml:space="preserve"> </w:t>
      </w:r>
      <w:r w:rsidR="005327C9" w:rsidRPr="00202D3B">
        <w:rPr>
          <w:rFonts w:ascii="Times New Roman" w:hAnsi="Times New Roman" w:cs="Times New Roman"/>
          <w:sz w:val="24"/>
          <w:szCs w:val="24"/>
        </w:rPr>
        <w:t>“</w:t>
      </w:r>
      <w:r w:rsidR="005327C9" w:rsidRPr="00202D3B">
        <w:rPr>
          <w:rFonts w:ascii="Times New Roman" w:hAnsi="Times New Roman" w:cs="Times New Roman"/>
          <w:i/>
          <w:iCs/>
          <w:sz w:val="24"/>
          <w:szCs w:val="24"/>
        </w:rPr>
        <w:t xml:space="preserve">The </w:t>
      </w:r>
      <w:r w:rsidRPr="00202D3B">
        <w:rPr>
          <w:rFonts w:ascii="Times New Roman" w:hAnsi="Times New Roman" w:cs="Times New Roman"/>
          <w:i/>
          <w:iCs/>
          <w:sz w:val="24"/>
          <w:szCs w:val="24"/>
        </w:rPr>
        <w:t>act of giving money, goods, or services in exchange for a commercial sex act. It is also known as patronage of prostitution or buying commercial sex</w:t>
      </w:r>
      <w:r w:rsidR="005327C9" w:rsidRPr="00202D3B">
        <w:rPr>
          <w:rFonts w:ascii="Times New Roman" w:hAnsi="Times New Roman" w:cs="Times New Roman"/>
          <w:i/>
          <w:iCs/>
          <w:sz w:val="24"/>
          <w:szCs w:val="24"/>
        </w:rPr>
        <w:t>” (Google, 2026)</w:t>
      </w:r>
      <w:r w:rsidRPr="00202D3B">
        <w:rPr>
          <w:rFonts w:ascii="Times New Roman" w:hAnsi="Times New Roman" w:cs="Times New Roman"/>
          <w:i/>
          <w:iCs/>
          <w:sz w:val="24"/>
          <w:szCs w:val="24"/>
        </w:rPr>
        <w:t xml:space="preserve">. </w:t>
      </w:r>
      <w:r w:rsidRPr="00236EC3">
        <w:rPr>
          <w:rFonts w:ascii="Times New Roman" w:hAnsi="Times New Roman" w:cs="Times New Roman"/>
          <w:sz w:val="24"/>
          <w:szCs w:val="24"/>
        </w:rPr>
        <w:t>Who are those who purchase (buy) sex</w:t>
      </w:r>
      <w:r w:rsidRPr="00202D3B">
        <w:rPr>
          <w:rFonts w:ascii="Times New Roman" w:hAnsi="Times New Roman" w:cs="Times New Roman"/>
          <w:sz w:val="24"/>
          <w:szCs w:val="24"/>
        </w:rPr>
        <w:t xml:space="preserve">? The men who purchase sex </w:t>
      </w:r>
      <w:r w:rsidR="009C3C54" w:rsidRPr="00202D3B">
        <w:rPr>
          <w:rFonts w:ascii="Times New Roman" w:hAnsi="Times New Roman" w:cs="Times New Roman"/>
          <w:sz w:val="24"/>
          <w:szCs w:val="24"/>
        </w:rPr>
        <w:t>include</w:t>
      </w:r>
      <w:r w:rsidRPr="00202D3B">
        <w:rPr>
          <w:rFonts w:ascii="Times New Roman" w:hAnsi="Times New Roman" w:cs="Times New Roman"/>
          <w:sz w:val="24"/>
          <w:szCs w:val="24"/>
        </w:rPr>
        <w:t>: “</w:t>
      </w:r>
      <w:r w:rsidR="009C3C54" w:rsidRPr="00202D3B">
        <w:rPr>
          <w:rFonts w:ascii="Times New Roman" w:hAnsi="Times New Roman" w:cs="Times New Roman"/>
          <w:i/>
          <w:iCs/>
          <w:sz w:val="24"/>
          <w:szCs w:val="24"/>
        </w:rPr>
        <w:t>stockbrokers</w:t>
      </w:r>
      <w:r w:rsidRPr="00202D3B">
        <w:rPr>
          <w:rFonts w:ascii="Times New Roman" w:hAnsi="Times New Roman" w:cs="Times New Roman"/>
          <w:i/>
          <w:iCs/>
          <w:sz w:val="24"/>
          <w:szCs w:val="24"/>
        </w:rPr>
        <w:t>, plumbers, doctors, professors</w:t>
      </w:r>
      <w:r w:rsidR="009C3C54" w:rsidRPr="00202D3B">
        <w:rPr>
          <w:rFonts w:ascii="Times New Roman" w:hAnsi="Times New Roman" w:cs="Times New Roman"/>
          <w:i/>
          <w:iCs/>
          <w:sz w:val="24"/>
          <w:szCs w:val="24"/>
        </w:rPr>
        <w:t>… lawyers, judges, Boy Scout leaders, and accountants</w:t>
      </w:r>
      <w:r w:rsidR="009C3C54" w:rsidRPr="00202D3B">
        <w:rPr>
          <w:rFonts w:ascii="Times New Roman" w:hAnsi="Times New Roman" w:cs="Times New Roman"/>
          <w:sz w:val="24"/>
          <w:szCs w:val="24"/>
        </w:rPr>
        <w:t>.” They include: “</w:t>
      </w:r>
      <w:r w:rsidR="009C3C54" w:rsidRPr="00202D3B">
        <w:rPr>
          <w:rFonts w:ascii="Times New Roman" w:hAnsi="Times New Roman" w:cs="Times New Roman"/>
          <w:i/>
          <w:iCs/>
          <w:sz w:val="24"/>
          <w:szCs w:val="24"/>
        </w:rPr>
        <w:t>soldiers, sailors, peacekeepers, cops…</w:t>
      </w:r>
      <w:r w:rsidR="00236EC3">
        <w:rPr>
          <w:rFonts w:ascii="Times New Roman" w:hAnsi="Times New Roman" w:cs="Times New Roman"/>
          <w:i/>
          <w:iCs/>
          <w:sz w:val="24"/>
          <w:szCs w:val="24"/>
        </w:rPr>
        <w:t>[and]</w:t>
      </w:r>
      <w:r w:rsidR="009C3C54" w:rsidRPr="00202D3B">
        <w:rPr>
          <w:rFonts w:ascii="Times New Roman" w:hAnsi="Times New Roman" w:cs="Times New Roman"/>
          <w:i/>
          <w:iCs/>
          <w:sz w:val="24"/>
          <w:szCs w:val="24"/>
        </w:rPr>
        <w:t xml:space="preserve"> men of the cloth</w:t>
      </w:r>
      <w:r w:rsidR="009C3C54" w:rsidRPr="00202D3B">
        <w:rPr>
          <w:rFonts w:ascii="Times New Roman" w:hAnsi="Times New Roman" w:cs="Times New Roman"/>
          <w:sz w:val="24"/>
          <w:szCs w:val="24"/>
        </w:rPr>
        <w:t>” (Malarek, 20009, p.4).</w:t>
      </w:r>
      <w:r w:rsidRPr="00202D3B">
        <w:rPr>
          <w:rFonts w:ascii="Times New Roman" w:hAnsi="Times New Roman" w:cs="Times New Roman"/>
          <w:sz w:val="24"/>
          <w:szCs w:val="24"/>
        </w:rPr>
        <w:t xml:space="preserve"> </w:t>
      </w:r>
      <w:r w:rsidR="009C3C54" w:rsidRPr="00202D3B">
        <w:rPr>
          <w:rFonts w:ascii="Times New Roman" w:hAnsi="Times New Roman" w:cs="Times New Roman"/>
          <w:sz w:val="24"/>
          <w:szCs w:val="24"/>
        </w:rPr>
        <w:t xml:space="preserve"> </w:t>
      </w:r>
      <w:r w:rsidR="001301D6">
        <w:rPr>
          <w:rFonts w:ascii="Times New Roman" w:hAnsi="Times New Roman" w:cs="Times New Roman"/>
          <w:sz w:val="24"/>
          <w:szCs w:val="24"/>
        </w:rPr>
        <w:t>Taylor stated e</w:t>
      </w:r>
      <w:r w:rsidR="00C076D3">
        <w:rPr>
          <w:rFonts w:ascii="Times New Roman" w:hAnsi="Times New Roman" w:cs="Times New Roman"/>
          <w:sz w:val="24"/>
          <w:szCs w:val="24"/>
        </w:rPr>
        <w:t xml:space="preserve">ducating the public is a goal of reducing the demand for sex buying (Exodus Cry Ep. 42). </w:t>
      </w:r>
    </w:p>
    <w:p w14:paraId="3F7B1D73" w14:textId="77777777" w:rsidR="00C076D3" w:rsidRDefault="00C076D3" w:rsidP="005327C9">
      <w:pPr>
        <w:spacing w:line="360" w:lineRule="auto"/>
        <w:rPr>
          <w:rFonts w:ascii="Times New Roman" w:hAnsi="Times New Roman" w:cs="Times New Roman"/>
          <w:sz w:val="24"/>
          <w:szCs w:val="24"/>
        </w:rPr>
      </w:pPr>
    </w:p>
    <w:p w14:paraId="2858BE35" w14:textId="191E6E53" w:rsidR="002571F1" w:rsidRPr="00202D3B" w:rsidRDefault="00CF53DF" w:rsidP="005327C9">
      <w:pPr>
        <w:spacing w:line="360" w:lineRule="auto"/>
        <w:rPr>
          <w:rFonts w:ascii="Times New Roman" w:hAnsi="Times New Roman" w:cs="Times New Roman"/>
          <w:sz w:val="24"/>
          <w:szCs w:val="24"/>
        </w:rPr>
      </w:pPr>
      <w:r w:rsidRPr="00202D3B">
        <w:rPr>
          <w:rFonts w:ascii="Times New Roman" w:hAnsi="Times New Roman" w:cs="Times New Roman"/>
          <w:sz w:val="24"/>
          <w:szCs w:val="24"/>
        </w:rPr>
        <w:t>The next</w:t>
      </w:r>
      <w:r w:rsidR="009C3C54" w:rsidRPr="00202D3B">
        <w:rPr>
          <w:rFonts w:ascii="Times New Roman" w:hAnsi="Times New Roman" w:cs="Times New Roman"/>
          <w:sz w:val="24"/>
          <w:szCs w:val="24"/>
        </w:rPr>
        <w:t xml:space="preserve"> question is </w:t>
      </w:r>
      <w:r w:rsidR="009C3C54" w:rsidRPr="00202D3B">
        <w:rPr>
          <w:rFonts w:ascii="Times New Roman" w:hAnsi="Times New Roman" w:cs="Times New Roman"/>
          <w:i/>
          <w:iCs/>
          <w:sz w:val="24"/>
          <w:szCs w:val="24"/>
        </w:rPr>
        <w:t>why</w:t>
      </w:r>
      <w:r w:rsidR="009C3C54" w:rsidRPr="00202D3B">
        <w:rPr>
          <w:rFonts w:ascii="Times New Roman" w:hAnsi="Times New Roman" w:cs="Times New Roman"/>
          <w:sz w:val="24"/>
          <w:szCs w:val="24"/>
        </w:rPr>
        <w:t xml:space="preserve">? There are many reasons </w:t>
      </w:r>
      <w:r w:rsidR="009C3C54" w:rsidRPr="00236EC3">
        <w:rPr>
          <w:rFonts w:ascii="Times New Roman" w:hAnsi="Times New Roman" w:cs="Times New Roman"/>
          <w:color w:val="747474" w:themeColor="background2" w:themeShade="80"/>
          <w:sz w:val="24"/>
          <w:szCs w:val="24"/>
        </w:rPr>
        <w:t>(the author is not excusing these actions</w:t>
      </w:r>
      <w:r w:rsidR="00236EC3">
        <w:rPr>
          <w:rFonts w:ascii="Times New Roman" w:hAnsi="Times New Roman" w:cs="Times New Roman"/>
          <w:color w:val="747474" w:themeColor="background2" w:themeShade="80"/>
          <w:sz w:val="24"/>
          <w:szCs w:val="24"/>
        </w:rPr>
        <w:t>, only explaining</w:t>
      </w:r>
      <w:r w:rsidR="009C3C54" w:rsidRPr="00236EC3">
        <w:rPr>
          <w:rFonts w:ascii="Times New Roman" w:hAnsi="Times New Roman" w:cs="Times New Roman"/>
          <w:color w:val="747474" w:themeColor="background2" w:themeShade="80"/>
          <w:sz w:val="24"/>
          <w:szCs w:val="24"/>
        </w:rPr>
        <w:t>)</w:t>
      </w:r>
      <w:r w:rsidR="009C3C54" w:rsidRPr="00202D3B">
        <w:rPr>
          <w:rFonts w:ascii="Times New Roman" w:hAnsi="Times New Roman" w:cs="Times New Roman"/>
          <w:sz w:val="24"/>
          <w:szCs w:val="24"/>
        </w:rPr>
        <w:t>. Malarek states, “</w:t>
      </w:r>
      <w:r w:rsidR="009C3C54" w:rsidRPr="00202D3B">
        <w:rPr>
          <w:rFonts w:ascii="Times New Roman" w:hAnsi="Times New Roman" w:cs="Times New Roman"/>
          <w:i/>
          <w:iCs/>
          <w:sz w:val="24"/>
          <w:szCs w:val="24"/>
        </w:rPr>
        <w:t>ask the women</w:t>
      </w:r>
      <w:r w:rsidR="009C3C54" w:rsidRPr="00202D3B">
        <w:rPr>
          <w:rFonts w:ascii="Times New Roman" w:hAnsi="Times New Roman" w:cs="Times New Roman"/>
          <w:sz w:val="24"/>
          <w:szCs w:val="24"/>
        </w:rPr>
        <w:t xml:space="preserve">.” One set of reasons </w:t>
      </w:r>
      <w:r w:rsidR="005327C9" w:rsidRPr="00202D3B">
        <w:rPr>
          <w:rFonts w:ascii="Times New Roman" w:hAnsi="Times New Roman" w:cs="Times New Roman"/>
          <w:sz w:val="24"/>
          <w:szCs w:val="24"/>
        </w:rPr>
        <w:t xml:space="preserve">is presented </w:t>
      </w:r>
      <w:r w:rsidR="00236EC3">
        <w:rPr>
          <w:rFonts w:ascii="Times New Roman" w:hAnsi="Times New Roman" w:cs="Times New Roman"/>
          <w:sz w:val="24"/>
          <w:szCs w:val="24"/>
        </w:rPr>
        <w:t xml:space="preserve">by the women who sell sex </w:t>
      </w:r>
      <w:r w:rsidR="005327C9" w:rsidRPr="00202D3B">
        <w:rPr>
          <w:rFonts w:ascii="Times New Roman" w:hAnsi="Times New Roman" w:cs="Times New Roman"/>
          <w:sz w:val="24"/>
          <w:szCs w:val="24"/>
        </w:rPr>
        <w:t>in Malarek’ s book “</w:t>
      </w:r>
      <w:r w:rsidR="005327C9" w:rsidRPr="00202D3B">
        <w:rPr>
          <w:rFonts w:ascii="Times New Roman" w:hAnsi="Times New Roman" w:cs="Times New Roman"/>
          <w:i/>
          <w:iCs/>
          <w:sz w:val="24"/>
          <w:szCs w:val="24"/>
        </w:rPr>
        <w:t>The Johns</w:t>
      </w:r>
      <w:r w:rsidR="00236EC3">
        <w:rPr>
          <w:rFonts w:ascii="Times New Roman" w:hAnsi="Times New Roman" w:cs="Times New Roman"/>
          <w:i/>
          <w:iCs/>
          <w:sz w:val="24"/>
          <w:szCs w:val="24"/>
        </w:rPr>
        <w:t>: Sex for Sale and the Men Who Buy It</w:t>
      </w:r>
      <w:r w:rsidR="005327C9" w:rsidRPr="00202D3B">
        <w:rPr>
          <w:rFonts w:ascii="Times New Roman" w:hAnsi="Times New Roman" w:cs="Times New Roman"/>
          <w:sz w:val="24"/>
          <w:szCs w:val="24"/>
        </w:rPr>
        <w:t>” (Malarek, 2009, pp. 7-8</w:t>
      </w:r>
      <w:r w:rsidRPr="00202D3B">
        <w:rPr>
          <w:rFonts w:ascii="Times New Roman" w:hAnsi="Times New Roman" w:cs="Times New Roman"/>
          <w:sz w:val="24"/>
          <w:szCs w:val="24"/>
        </w:rPr>
        <w:t xml:space="preserve"> &amp; 10).</w:t>
      </w:r>
    </w:p>
    <w:p w14:paraId="2785D6C5" w14:textId="77777777" w:rsidR="00CF53DF" w:rsidRPr="00236EC3" w:rsidRDefault="00CF53DF" w:rsidP="005327C9">
      <w:pPr>
        <w:pStyle w:val="ListParagraph"/>
        <w:numPr>
          <w:ilvl w:val="0"/>
          <w:numId w:val="44"/>
        </w:numPr>
        <w:spacing w:line="360" w:lineRule="auto"/>
        <w:rPr>
          <w:rFonts w:ascii="Bradley Hand ITC" w:hAnsi="Bradley Hand ITC" w:cs="Times New Roman"/>
          <w:sz w:val="24"/>
          <w:szCs w:val="24"/>
        </w:rPr>
      </w:pPr>
      <w:r w:rsidRPr="00236EC3">
        <w:rPr>
          <w:rFonts w:ascii="Bradley Hand ITC" w:hAnsi="Bradley Hand ITC" w:cs="Times New Roman"/>
          <w:sz w:val="24"/>
          <w:szCs w:val="24"/>
        </w:rPr>
        <w:t>Frustrated with domestic situations with current wife, addressing her emotional needs.</w:t>
      </w:r>
    </w:p>
    <w:p w14:paraId="03AD62EA" w14:textId="2C185BBA" w:rsidR="009C3C54" w:rsidRPr="00236EC3" w:rsidRDefault="009C3C54" w:rsidP="005327C9">
      <w:pPr>
        <w:pStyle w:val="ListParagraph"/>
        <w:numPr>
          <w:ilvl w:val="0"/>
          <w:numId w:val="44"/>
        </w:numPr>
        <w:spacing w:line="360" w:lineRule="auto"/>
        <w:rPr>
          <w:rFonts w:ascii="Bradley Hand ITC" w:hAnsi="Bradley Hand ITC" w:cs="Times New Roman"/>
          <w:sz w:val="24"/>
          <w:szCs w:val="24"/>
        </w:rPr>
      </w:pPr>
      <w:r w:rsidRPr="00236EC3">
        <w:rPr>
          <w:rFonts w:ascii="Bradley Hand ITC" w:hAnsi="Bradley Hand ITC" w:cs="Times New Roman"/>
          <w:sz w:val="24"/>
          <w:szCs w:val="24"/>
        </w:rPr>
        <w:t>Feeling inadequate</w:t>
      </w:r>
      <w:r w:rsidR="00CF53DF" w:rsidRPr="00236EC3">
        <w:rPr>
          <w:rFonts w:ascii="Bradley Hand ITC" w:hAnsi="Bradley Hand ITC" w:cs="Times New Roman"/>
          <w:sz w:val="24"/>
          <w:szCs w:val="24"/>
        </w:rPr>
        <w:t xml:space="preserve"> </w:t>
      </w:r>
      <w:r w:rsidR="001927AD">
        <w:rPr>
          <w:rFonts w:ascii="Bradley Hand ITC" w:hAnsi="Bradley Hand ITC" w:cs="Times New Roman"/>
          <w:sz w:val="24"/>
          <w:szCs w:val="24"/>
        </w:rPr>
        <w:t>about</w:t>
      </w:r>
      <w:r w:rsidR="00CF53DF" w:rsidRPr="00236EC3">
        <w:rPr>
          <w:rFonts w:ascii="Bradley Hand ITC" w:hAnsi="Bradley Hand ITC" w:cs="Times New Roman"/>
          <w:sz w:val="24"/>
          <w:szCs w:val="24"/>
        </w:rPr>
        <w:t xml:space="preserve"> their sexual performance. Not satisfying their wife.</w:t>
      </w:r>
    </w:p>
    <w:p w14:paraId="607BCCAF" w14:textId="77777777" w:rsidR="00CF53DF" w:rsidRPr="00236EC3" w:rsidRDefault="00CF53DF" w:rsidP="005327C9">
      <w:pPr>
        <w:pStyle w:val="ListParagraph"/>
        <w:numPr>
          <w:ilvl w:val="0"/>
          <w:numId w:val="44"/>
        </w:numPr>
        <w:spacing w:line="360" w:lineRule="auto"/>
        <w:rPr>
          <w:rFonts w:ascii="Bradley Hand ITC" w:hAnsi="Bradley Hand ITC" w:cs="Times New Roman"/>
          <w:sz w:val="24"/>
          <w:szCs w:val="24"/>
        </w:rPr>
      </w:pPr>
      <w:r w:rsidRPr="00236EC3">
        <w:rPr>
          <w:rFonts w:ascii="Bradley Hand ITC" w:hAnsi="Bradley Hand ITC" w:cs="Times New Roman"/>
          <w:sz w:val="24"/>
          <w:szCs w:val="24"/>
        </w:rPr>
        <w:t>Craving intimacy from a woman (wife deprives the husband).</w:t>
      </w:r>
    </w:p>
    <w:p w14:paraId="6479D7E2" w14:textId="1731D7C8" w:rsidR="009C3C54" w:rsidRPr="00236EC3" w:rsidRDefault="009C3C54" w:rsidP="005327C9">
      <w:pPr>
        <w:pStyle w:val="ListParagraph"/>
        <w:numPr>
          <w:ilvl w:val="0"/>
          <w:numId w:val="44"/>
        </w:numPr>
        <w:spacing w:line="360" w:lineRule="auto"/>
        <w:rPr>
          <w:rFonts w:ascii="Bradley Hand ITC" w:hAnsi="Bradley Hand ITC" w:cs="Times New Roman"/>
          <w:sz w:val="24"/>
          <w:szCs w:val="24"/>
        </w:rPr>
      </w:pPr>
      <w:r w:rsidRPr="00236EC3">
        <w:rPr>
          <w:rFonts w:ascii="Bradley Hand ITC" w:hAnsi="Bradley Hand ITC" w:cs="Times New Roman"/>
          <w:sz w:val="24"/>
          <w:szCs w:val="24"/>
        </w:rPr>
        <w:t>Their sex lives have virtually dried up</w:t>
      </w:r>
      <w:r w:rsidR="00CF53DF" w:rsidRPr="00236EC3">
        <w:rPr>
          <w:rFonts w:ascii="Bradley Hand ITC" w:hAnsi="Bradley Hand ITC" w:cs="Times New Roman"/>
          <w:sz w:val="24"/>
          <w:szCs w:val="24"/>
        </w:rPr>
        <w:t>, not existing</w:t>
      </w:r>
      <w:r w:rsidRPr="00236EC3">
        <w:rPr>
          <w:rFonts w:ascii="Bradley Hand ITC" w:hAnsi="Bradley Hand ITC" w:cs="Times New Roman"/>
          <w:sz w:val="24"/>
          <w:szCs w:val="24"/>
        </w:rPr>
        <w:t>.</w:t>
      </w:r>
    </w:p>
    <w:p w14:paraId="01B6A098" w14:textId="65D4FBA1" w:rsidR="009C3C54" w:rsidRDefault="009C3C54" w:rsidP="005327C9">
      <w:pPr>
        <w:pStyle w:val="ListParagraph"/>
        <w:numPr>
          <w:ilvl w:val="0"/>
          <w:numId w:val="44"/>
        </w:numPr>
        <w:spacing w:line="360" w:lineRule="auto"/>
        <w:rPr>
          <w:rFonts w:ascii="Bradley Hand ITC" w:hAnsi="Bradley Hand ITC" w:cs="Times New Roman"/>
          <w:sz w:val="24"/>
          <w:szCs w:val="24"/>
        </w:rPr>
      </w:pPr>
      <w:r w:rsidRPr="00236EC3">
        <w:rPr>
          <w:rFonts w:ascii="Bradley Hand ITC" w:hAnsi="Bradley Hand ITC" w:cs="Times New Roman"/>
          <w:sz w:val="24"/>
          <w:szCs w:val="24"/>
        </w:rPr>
        <w:t>Fed up with failed relationships.</w:t>
      </w:r>
    </w:p>
    <w:p w14:paraId="1270DF3A" w14:textId="77777777" w:rsidR="00FA5ABA" w:rsidRDefault="00FA5ABA" w:rsidP="00FA5ABA">
      <w:pPr>
        <w:spacing w:line="360" w:lineRule="auto"/>
        <w:rPr>
          <w:rFonts w:ascii="Bradley Hand ITC" w:hAnsi="Bradley Hand ITC" w:cs="Times New Roman"/>
          <w:sz w:val="24"/>
          <w:szCs w:val="24"/>
        </w:rPr>
      </w:pPr>
    </w:p>
    <w:p w14:paraId="4EE11948" w14:textId="73F58383" w:rsidR="00236EC3" w:rsidRDefault="003B68D7" w:rsidP="00B34ED0">
      <w:pPr>
        <w:spacing w:line="360" w:lineRule="auto"/>
        <w:rPr>
          <w:rFonts w:ascii="Times New Roman" w:hAnsi="Times New Roman" w:cs="Times New Roman"/>
          <w:sz w:val="24"/>
          <w:szCs w:val="24"/>
        </w:rPr>
      </w:pPr>
      <w:r>
        <w:rPr>
          <w:rFonts w:ascii="Times New Roman" w:hAnsi="Times New Roman" w:cs="Times New Roman"/>
          <w:sz w:val="24"/>
          <w:szCs w:val="24"/>
        </w:rPr>
        <w:t xml:space="preserve">Countries like Thailand receive about 5 million sex tourists each year. </w:t>
      </w:r>
      <w:r w:rsidR="001301D6">
        <w:rPr>
          <w:rFonts w:ascii="Times New Roman" w:hAnsi="Times New Roman" w:cs="Times New Roman"/>
          <w:sz w:val="24"/>
          <w:szCs w:val="24"/>
        </w:rPr>
        <w:t>Taylor</w:t>
      </w:r>
      <w:r w:rsidR="00957C1A">
        <w:rPr>
          <w:rFonts w:ascii="Times New Roman" w:hAnsi="Times New Roman" w:cs="Times New Roman"/>
          <w:sz w:val="24"/>
          <w:szCs w:val="24"/>
        </w:rPr>
        <w:t xml:space="preserve"> addresses the main issue</w:t>
      </w:r>
      <w:r w:rsidR="001927AD">
        <w:rPr>
          <w:rFonts w:ascii="Times New Roman" w:hAnsi="Times New Roman" w:cs="Times New Roman"/>
          <w:sz w:val="24"/>
          <w:szCs w:val="24"/>
        </w:rPr>
        <w:t>: removing the demand for buying sex will decrease pornography and</w:t>
      </w:r>
      <w:r w:rsidR="00957C1A">
        <w:rPr>
          <w:rFonts w:ascii="Times New Roman" w:hAnsi="Times New Roman" w:cs="Times New Roman"/>
          <w:sz w:val="24"/>
          <w:szCs w:val="24"/>
        </w:rPr>
        <w:t xml:space="preserve"> decrease the need for prostitution (</w:t>
      </w:r>
      <w:bookmarkStart w:id="56" w:name="OLE_LINK2"/>
      <w:r w:rsidR="00957C1A">
        <w:rPr>
          <w:rFonts w:ascii="Times New Roman" w:hAnsi="Times New Roman" w:cs="Times New Roman"/>
          <w:sz w:val="24"/>
          <w:szCs w:val="24"/>
        </w:rPr>
        <w:t>Exodus Cry, Ep.42)</w:t>
      </w:r>
      <w:bookmarkEnd w:id="56"/>
      <w:r w:rsidR="00957C1A">
        <w:rPr>
          <w:rFonts w:ascii="Times New Roman" w:hAnsi="Times New Roman" w:cs="Times New Roman"/>
          <w:sz w:val="24"/>
          <w:szCs w:val="24"/>
        </w:rPr>
        <w:t>. Men who purchase sex are seeking an illusion from the sex worker. The sexual “</w:t>
      </w:r>
      <w:r w:rsidR="00957C1A" w:rsidRPr="00FA5ABA">
        <w:rPr>
          <w:rFonts w:ascii="Times New Roman" w:hAnsi="Times New Roman" w:cs="Times New Roman"/>
          <w:i/>
          <w:iCs/>
          <w:sz w:val="24"/>
          <w:szCs w:val="24"/>
        </w:rPr>
        <w:t>encounter is scripted</w:t>
      </w:r>
      <w:r w:rsidR="00957C1A">
        <w:rPr>
          <w:rFonts w:ascii="Times New Roman" w:hAnsi="Times New Roman" w:cs="Times New Roman"/>
          <w:sz w:val="24"/>
          <w:szCs w:val="24"/>
        </w:rPr>
        <w:t>.” The buyer is seeking “</w:t>
      </w:r>
      <w:r w:rsidR="00957C1A" w:rsidRPr="00FA5ABA">
        <w:rPr>
          <w:rFonts w:ascii="Times New Roman" w:hAnsi="Times New Roman" w:cs="Times New Roman"/>
          <w:i/>
          <w:iCs/>
          <w:sz w:val="24"/>
          <w:szCs w:val="24"/>
        </w:rPr>
        <w:t>power and control</w:t>
      </w:r>
      <w:r w:rsidR="00957C1A">
        <w:rPr>
          <w:rFonts w:ascii="Times New Roman" w:hAnsi="Times New Roman" w:cs="Times New Roman"/>
          <w:sz w:val="24"/>
          <w:szCs w:val="24"/>
        </w:rPr>
        <w:t xml:space="preserve">,” seeking his pleasure, his satisfaction (Malarek, 2009, pp. 10). </w:t>
      </w:r>
      <w:r w:rsidR="001301D6">
        <w:rPr>
          <w:rFonts w:ascii="Times New Roman" w:hAnsi="Times New Roman" w:cs="Times New Roman"/>
          <w:sz w:val="24"/>
          <w:szCs w:val="24"/>
        </w:rPr>
        <w:t>The sex workers experience “</w:t>
      </w:r>
      <w:r w:rsidR="001301D6" w:rsidRPr="001301D6">
        <w:rPr>
          <w:rFonts w:ascii="Times New Roman" w:hAnsi="Times New Roman" w:cs="Times New Roman"/>
          <w:i/>
          <w:iCs/>
          <w:sz w:val="24"/>
          <w:szCs w:val="24"/>
        </w:rPr>
        <w:t xml:space="preserve">trauma… invisible scars of what prostitution does to the human </w:t>
      </w:r>
      <w:r w:rsidR="001301D6">
        <w:rPr>
          <w:rFonts w:ascii="Times New Roman" w:hAnsi="Times New Roman" w:cs="Times New Roman"/>
          <w:i/>
          <w:iCs/>
          <w:sz w:val="24"/>
          <w:szCs w:val="24"/>
        </w:rPr>
        <w:t>soul</w:t>
      </w:r>
      <w:r w:rsidR="001301D6">
        <w:rPr>
          <w:rFonts w:ascii="Times New Roman" w:hAnsi="Times New Roman" w:cs="Times New Roman"/>
          <w:sz w:val="24"/>
          <w:szCs w:val="24"/>
        </w:rPr>
        <w:t>” (Exodus Cry, Ep.42), unknown or a lack of care by the buyer</w:t>
      </w:r>
      <w:r w:rsidR="00070842">
        <w:rPr>
          <w:rFonts w:ascii="Times New Roman" w:hAnsi="Times New Roman" w:cs="Times New Roman"/>
          <w:sz w:val="24"/>
          <w:szCs w:val="24"/>
        </w:rPr>
        <w:t xml:space="preserve">, for the buyer thinks of the women as </w:t>
      </w:r>
      <w:r w:rsidR="001927AD">
        <w:rPr>
          <w:rFonts w:ascii="Times New Roman" w:hAnsi="Times New Roman" w:cs="Times New Roman"/>
          <w:sz w:val="24"/>
          <w:szCs w:val="24"/>
        </w:rPr>
        <w:t>an illusion, not the reality (Exodus Cry, Ep.</w:t>
      </w:r>
      <w:r w:rsidR="00070842">
        <w:rPr>
          <w:rFonts w:ascii="Times New Roman" w:hAnsi="Times New Roman" w:cs="Times New Roman"/>
          <w:sz w:val="24"/>
          <w:szCs w:val="24"/>
        </w:rPr>
        <w:t xml:space="preserve"> 42)</w:t>
      </w:r>
      <w:r w:rsidR="001301D6">
        <w:rPr>
          <w:rFonts w:ascii="Times New Roman" w:hAnsi="Times New Roman" w:cs="Times New Roman"/>
          <w:sz w:val="24"/>
          <w:szCs w:val="24"/>
        </w:rPr>
        <w:t>.</w:t>
      </w:r>
    </w:p>
    <w:p w14:paraId="190CBFB0" w14:textId="77777777" w:rsidR="00B34ED0" w:rsidRDefault="00B34ED0" w:rsidP="00B34ED0">
      <w:pPr>
        <w:spacing w:line="360" w:lineRule="auto"/>
        <w:rPr>
          <w:rFonts w:ascii="Times New Roman" w:eastAsiaTheme="majorEastAsia" w:hAnsi="Times New Roman" w:cs="Times New Roman"/>
          <w:color w:val="0F4761" w:themeColor="accent1" w:themeShade="BF"/>
          <w:sz w:val="24"/>
          <w:szCs w:val="24"/>
          <w:u w:val="single"/>
        </w:rPr>
      </w:pPr>
    </w:p>
    <w:p w14:paraId="5472FC4F" w14:textId="68E430B6" w:rsidR="007942AE" w:rsidRPr="00202D3B" w:rsidRDefault="007942AE" w:rsidP="002571F1">
      <w:pPr>
        <w:keepNext/>
        <w:keepLines/>
        <w:ind w:left="1008"/>
        <w:outlineLvl w:val="1"/>
        <w:rPr>
          <w:rFonts w:ascii="Times New Roman" w:eastAsiaTheme="majorEastAsia" w:hAnsi="Times New Roman" w:cs="Times New Roman"/>
          <w:color w:val="0F4761" w:themeColor="accent1" w:themeShade="BF"/>
          <w:sz w:val="24"/>
          <w:szCs w:val="24"/>
          <w:u w:val="single"/>
        </w:rPr>
      </w:pPr>
      <w:bookmarkStart w:id="57" w:name="_Toc242721882"/>
      <w:r w:rsidRPr="00202D3B">
        <w:rPr>
          <w:rFonts w:ascii="Times New Roman" w:eastAsiaTheme="majorEastAsia" w:hAnsi="Times New Roman" w:cs="Times New Roman"/>
          <w:color w:val="0F4761" w:themeColor="accent1" w:themeShade="BF"/>
          <w:sz w:val="24"/>
          <w:szCs w:val="24"/>
          <w:u w:val="single"/>
        </w:rPr>
        <w:lastRenderedPageBreak/>
        <w:t>Labor Trafficking</w:t>
      </w:r>
      <w:bookmarkEnd w:id="57"/>
    </w:p>
    <w:p w14:paraId="5A463378" w14:textId="5E47ABC9" w:rsidR="007942AE" w:rsidRPr="00202D3B" w:rsidRDefault="007942AE" w:rsidP="002571F1">
      <w:pPr>
        <w:spacing w:line="360" w:lineRule="auto"/>
        <w:rPr>
          <w:rFonts w:ascii="Times New Roman" w:hAnsi="Times New Roman" w:cs="Times New Roman"/>
          <w:sz w:val="24"/>
          <w:szCs w:val="24"/>
        </w:rPr>
      </w:pPr>
    </w:p>
    <w:p w14:paraId="52317B74" w14:textId="531F2735" w:rsidR="007942AE" w:rsidRPr="00202D3B" w:rsidRDefault="00236EC3" w:rsidP="007942AE">
      <w:pPr>
        <w:spacing w:line="360" w:lineRule="auto"/>
        <w:rPr>
          <w:rFonts w:ascii="Times New Roman" w:hAnsi="Times New Roman" w:cs="Times New Roman"/>
          <w:color w:val="808080" w:themeColor="background1" w:themeShade="80"/>
          <w:sz w:val="24"/>
          <w:szCs w:val="24"/>
        </w:rPr>
      </w:pPr>
      <w:r w:rsidRPr="00202D3B">
        <w:rPr>
          <w:rFonts w:ascii="Times New Roman" w:hAnsi="Times New Roman" w:cs="Times New Roman"/>
          <w:noProof/>
          <w:sz w:val="24"/>
          <w:szCs w:val="24"/>
        </w:rPr>
        <w:drawing>
          <wp:anchor distT="0" distB="0" distL="114300" distR="114300" simplePos="0" relativeHeight="251673600" behindDoc="1" locked="0" layoutInCell="1" allowOverlap="1" wp14:anchorId="2F8EE659" wp14:editId="6AB74285">
            <wp:simplePos x="0" y="0"/>
            <wp:positionH relativeFrom="column">
              <wp:posOffset>7620</wp:posOffset>
            </wp:positionH>
            <wp:positionV relativeFrom="paragraph">
              <wp:posOffset>536575</wp:posOffset>
            </wp:positionV>
            <wp:extent cx="1068070" cy="753110"/>
            <wp:effectExtent l="0" t="0" r="0" b="8890"/>
            <wp:wrapTight wrapText="bothSides">
              <wp:wrapPolygon edited="0">
                <wp:start x="0" y="0"/>
                <wp:lineTo x="0" y="21309"/>
                <wp:lineTo x="21189" y="21309"/>
                <wp:lineTo x="21189" y="0"/>
                <wp:lineTo x="0" y="0"/>
              </wp:wrapPolygon>
            </wp:wrapTight>
            <wp:docPr id="1501719679" name="Picture 1501719679" descr="Labor trafficking in America: Victims enslaved in plain s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bor trafficking in America: Victims enslaved in plain sigh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8070" cy="753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rPr>
        <mc:AlternateContent>
          <mc:Choice Requires="wps">
            <w:drawing>
              <wp:anchor distT="0" distB="0" distL="114300" distR="114300" simplePos="0" relativeHeight="251674624" behindDoc="1" locked="0" layoutInCell="1" allowOverlap="1" wp14:anchorId="1A219C33" wp14:editId="1DC049A9">
                <wp:simplePos x="0" y="0"/>
                <wp:positionH relativeFrom="column">
                  <wp:posOffset>7620</wp:posOffset>
                </wp:positionH>
                <wp:positionV relativeFrom="paragraph">
                  <wp:posOffset>1260475</wp:posOffset>
                </wp:positionV>
                <wp:extent cx="1093470" cy="240665"/>
                <wp:effectExtent l="0" t="0" r="0" b="6985"/>
                <wp:wrapTight wrapText="bothSides">
                  <wp:wrapPolygon edited="0">
                    <wp:start x="0" y="0"/>
                    <wp:lineTo x="0" y="20517"/>
                    <wp:lineTo x="21073" y="20517"/>
                    <wp:lineTo x="21073" y="0"/>
                    <wp:lineTo x="0" y="0"/>
                  </wp:wrapPolygon>
                </wp:wrapTight>
                <wp:docPr id="1931786148" name="Text Box 1931786148"/>
                <wp:cNvGraphicFramePr/>
                <a:graphic xmlns:a="http://schemas.openxmlformats.org/drawingml/2006/main">
                  <a:graphicData uri="http://schemas.microsoft.com/office/word/2010/wordprocessingShape">
                    <wps:wsp>
                      <wps:cNvSpPr txBox="1"/>
                      <wps:spPr>
                        <a:xfrm>
                          <a:off x="0" y="0"/>
                          <a:ext cx="1093470" cy="240665"/>
                        </a:xfrm>
                        <a:prstGeom prst="rect">
                          <a:avLst/>
                        </a:prstGeom>
                        <a:solidFill>
                          <a:prstClr val="white"/>
                        </a:solidFill>
                        <a:ln>
                          <a:noFill/>
                        </a:ln>
                      </wps:spPr>
                      <wps:txbx>
                        <w:txbxContent>
                          <w:p w14:paraId="7CC3D86D" w14:textId="31017E58" w:rsidR="007942AE" w:rsidRPr="00980AC4" w:rsidRDefault="007942AE" w:rsidP="007942AE">
                            <w:pPr>
                              <w:pStyle w:val="Caption"/>
                              <w:jc w:val="center"/>
                              <w:rPr>
                                <w:noProof/>
                                <w:sz w:val="16"/>
                              </w:rPr>
                            </w:pPr>
                            <w:bookmarkStart w:id="58" w:name="_Toc236263611"/>
                            <w:r w:rsidRPr="00980AC4">
                              <w:rPr>
                                <w:sz w:val="16"/>
                              </w:rPr>
                              <w:t xml:space="preserve">Figure </w:t>
                            </w:r>
                            <w:r w:rsidRPr="00980AC4">
                              <w:rPr>
                                <w:sz w:val="16"/>
                              </w:rPr>
                              <w:fldChar w:fldCharType="begin"/>
                            </w:r>
                            <w:r w:rsidRPr="00980AC4">
                              <w:rPr>
                                <w:sz w:val="16"/>
                              </w:rPr>
                              <w:instrText xml:space="preserve"> SEQ Figure \* ARABIC </w:instrText>
                            </w:r>
                            <w:r w:rsidRPr="00980AC4">
                              <w:rPr>
                                <w:sz w:val="16"/>
                              </w:rPr>
                              <w:fldChar w:fldCharType="separate"/>
                            </w:r>
                            <w:r w:rsidR="00B13138">
                              <w:rPr>
                                <w:noProof/>
                                <w:sz w:val="16"/>
                              </w:rPr>
                              <w:t>8</w:t>
                            </w:r>
                            <w:r w:rsidRPr="00980AC4">
                              <w:rPr>
                                <w:sz w:val="16"/>
                              </w:rPr>
                              <w:fldChar w:fldCharType="end"/>
                            </w:r>
                            <w:r w:rsidRPr="00980AC4">
                              <w:rPr>
                                <w:sz w:val="16"/>
                              </w:rPr>
                              <w:t>.</w:t>
                            </w:r>
                            <w:r>
                              <w:rPr>
                                <w:sz w:val="16"/>
                              </w:rPr>
                              <w:br/>
                            </w:r>
                            <w:r w:rsidR="00273CA1">
                              <w:rPr>
                                <w:sz w:val="16"/>
                              </w:rPr>
                              <w:t>Labor Trafficking</w:t>
                            </w:r>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19C33" id="Text Box 1931786148" o:spid="_x0000_s1037" type="#_x0000_t202" style="position:absolute;margin-left:.6pt;margin-top:99.25pt;width:86.1pt;height:18.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" stroked="f">
                <v:textbox inset="0,0,0,0">
                  <w:txbxContent>
                    <w:p w14:paraId="7CC3D86D" w14:textId="31017E58" w:rsidR="007942AE" w:rsidRPr="00980AC4" w:rsidRDefault="007942AE" w:rsidP="007942AE">
                      <w:pPr>
                        <w:pStyle w:val="Caption"/>
                        <w:jc w:val="center"/>
                        <w:rPr>
                          <w:noProof/>
                          <w:sz w:val="16"/>
                        </w:rPr>
                      </w:pPr>
                      <w:bookmarkStart w:id="59" w:name="_Toc236263611"/>
                      <w:r w:rsidRPr="00980AC4">
                        <w:rPr>
                          <w:sz w:val="16"/>
                        </w:rPr>
                        <w:t xml:space="preserve">Figure </w:t>
                      </w:r>
                      <w:r w:rsidRPr="00980AC4">
                        <w:rPr>
                          <w:sz w:val="16"/>
                        </w:rPr>
                        <w:fldChar w:fldCharType="begin"/>
                      </w:r>
                      <w:r w:rsidRPr="00980AC4">
                        <w:rPr>
                          <w:sz w:val="16"/>
                        </w:rPr>
                        <w:instrText xml:space="preserve"> SEQ Figure \* ARABIC </w:instrText>
                      </w:r>
                      <w:r w:rsidRPr="00980AC4">
                        <w:rPr>
                          <w:sz w:val="16"/>
                        </w:rPr>
                        <w:fldChar w:fldCharType="separate"/>
                      </w:r>
                      <w:r w:rsidR="00B13138">
                        <w:rPr>
                          <w:noProof/>
                          <w:sz w:val="16"/>
                        </w:rPr>
                        <w:t>8</w:t>
                      </w:r>
                      <w:r w:rsidRPr="00980AC4">
                        <w:rPr>
                          <w:sz w:val="16"/>
                        </w:rPr>
                        <w:fldChar w:fldCharType="end"/>
                      </w:r>
                      <w:r w:rsidRPr="00980AC4">
                        <w:rPr>
                          <w:sz w:val="16"/>
                        </w:rPr>
                        <w:t>.</w:t>
                      </w:r>
                      <w:r>
                        <w:rPr>
                          <w:sz w:val="16"/>
                        </w:rPr>
                        <w:br/>
                      </w:r>
                      <w:r w:rsidR="00273CA1">
                        <w:rPr>
                          <w:sz w:val="16"/>
                        </w:rPr>
                        <w:t>Labor Trafficking</w:t>
                      </w:r>
                      <w:bookmarkEnd w:id="59"/>
                    </w:p>
                  </w:txbxContent>
                </v:textbox>
                <w10:wrap type="tight"/>
              </v:shape>
            </w:pict>
          </mc:Fallback>
        </mc:AlternateContent>
      </w:r>
      <w:r w:rsidR="007942AE" w:rsidRPr="00202D3B">
        <w:rPr>
          <w:rFonts w:ascii="Times New Roman" w:hAnsi="Times New Roman" w:cs="Times New Roman"/>
          <w:sz w:val="24"/>
          <w:szCs w:val="24"/>
        </w:rPr>
        <w:t xml:space="preserve">Labor </w:t>
      </w:r>
      <w:r w:rsidR="0030289E" w:rsidRPr="00202D3B">
        <w:rPr>
          <w:rFonts w:ascii="Times New Roman" w:hAnsi="Times New Roman" w:cs="Times New Roman"/>
          <w:sz w:val="24"/>
          <w:szCs w:val="24"/>
        </w:rPr>
        <w:t>t</w:t>
      </w:r>
      <w:r w:rsidR="007942AE" w:rsidRPr="00202D3B">
        <w:rPr>
          <w:rFonts w:ascii="Times New Roman" w:hAnsi="Times New Roman" w:cs="Times New Roman"/>
          <w:sz w:val="24"/>
          <w:szCs w:val="24"/>
        </w:rPr>
        <w:t xml:space="preserve">rafficking, a part of </w:t>
      </w:r>
      <w:r w:rsidR="0030289E" w:rsidRPr="00202D3B">
        <w:rPr>
          <w:rFonts w:ascii="Times New Roman" w:hAnsi="Times New Roman" w:cs="Times New Roman"/>
          <w:sz w:val="24"/>
          <w:szCs w:val="24"/>
        </w:rPr>
        <w:t>h</w:t>
      </w:r>
      <w:r w:rsidR="007942AE" w:rsidRPr="00202D3B">
        <w:rPr>
          <w:rFonts w:ascii="Times New Roman" w:hAnsi="Times New Roman" w:cs="Times New Roman"/>
          <w:sz w:val="24"/>
          <w:szCs w:val="24"/>
        </w:rPr>
        <w:t xml:space="preserve">uman </w:t>
      </w:r>
      <w:r w:rsidR="0030289E" w:rsidRPr="00202D3B">
        <w:rPr>
          <w:rFonts w:ascii="Times New Roman" w:hAnsi="Times New Roman" w:cs="Times New Roman"/>
          <w:sz w:val="24"/>
          <w:szCs w:val="24"/>
        </w:rPr>
        <w:t>t</w:t>
      </w:r>
      <w:r w:rsidR="007942AE" w:rsidRPr="00202D3B">
        <w:rPr>
          <w:rFonts w:ascii="Times New Roman" w:hAnsi="Times New Roman" w:cs="Times New Roman"/>
          <w:sz w:val="24"/>
          <w:szCs w:val="24"/>
        </w:rPr>
        <w:t xml:space="preserve">rafficking, is sometimes referred to as ‘forced labor.’ Defined as “Labor trafficking is an extreme form of </w:t>
      </w:r>
      <w:r w:rsidR="00CF53DF" w:rsidRPr="00202D3B">
        <w:rPr>
          <w:rFonts w:ascii="Times New Roman" w:hAnsi="Times New Roman" w:cs="Times New Roman"/>
          <w:sz w:val="24"/>
          <w:szCs w:val="24"/>
        </w:rPr>
        <w:t>exploitation.  From ‘restaurants, nail salons, garment factories, and farms,</w:t>
      </w:r>
      <w:r w:rsidR="001927AD">
        <w:rPr>
          <w:rFonts w:ascii="Times New Roman" w:hAnsi="Times New Roman" w:cs="Times New Roman"/>
          <w:sz w:val="24"/>
          <w:szCs w:val="24"/>
        </w:rPr>
        <w:t>' people are forced to provide labor '</w:t>
      </w:r>
      <w:r w:rsidR="007942AE" w:rsidRPr="00202D3B">
        <w:rPr>
          <w:rFonts w:ascii="Times New Roman" w:hAnsi="Times New Roman" w:cs="Times New Roman"/>
          <w:i/>
          <w:iCs/>
          <w:sz w:val="24"/>
          <w:szCs w:val="24"/>
        </w:rPr>
        <w:t>with little or no pay</w:t>
      </w:r>
      <w:r w:rsidR="007942AE" w:rsidRPr="00202D3B">
        <w:rPr>
          <w:rFonts w:ascii="Times New Roman" w:hAnsi="Times New Roman" w:cs="Times New Roman"/>
          <w:sz w:val="24"/>
          <w:szCs w:val="24"/>
        </w:rPr>
        <w:t>.” (Krell, p. xi). Television and movies portray images of people tricked into coming to America; in reality, many of those trapped in Human Trafficking are from within the United States. Labor trafficking includes bonded labor (debt bondage), forced labor, and child labor. Debt bondage</w:t>
      </w:r>
      <w:r w:rsidR="0030289E" w:rsidRPr="00202D3B">
        <w:rPr>
          <w:rFonts w:ascii="Times New Roman" w:hAnsi="Times New Roman" w:cs="Times New Roman"/>
          <w:sz w:val="24"/>
          <w:szCs w:val="24"/>
        </w:rPr>
        <w:t>, also known as bonded labor, is one of the least understood forms of exploitation</w:t>
      </w:r>
      <w:r w:rsidR="007942AE" w:rsidRPr="00202D3B">
        <w:rPr>
          <w:rFonts w:ascii="Times New Roman" w:hAnsi="Times New Roman" w:cs="Times New Roman"/>
          <w:sz w:val="24"/>
          <w:szCs w:val="24"/>
        </w:rPr>
        <w:t xml:space="preserve">. Traffickers hold a debt over the victim and force them to repay or collect it from their family. Forced labor </w:t>
      </w:r>
      <w:r w:rsidR="0030289E" w:rsidRPr="00202D3B">
        <w:rPr>
          <w:rFonts w:ascii="Times New Roman" w:hAnsi="Times New Roman" w:cs="Times New Roman"/>
          <w:sz w:val="24"/>
          <w:szCs w:val="24"/>
        </w:rPr>
        <w:t>occurs when individuals are compelled to provide labor without compensation</w:t>
      </w:r>
      <w:r w:rsidR="007942AE" w:rsidRPr="00202D3B">
        <w:rPr>
          <w:rFonts w:ascii="Times New Roman" w:hAnsi="Times New Roman" w:cs="Times New Roman"/>
          <w:sz w:val="24"/>
          <w:szCs w:val="24"/>
        </w:rPr>
        <w:t xml:space="preserve">. </w:t>
      </w:r>
      <w:r w:rsidR="007942AE" w:rsidRPr="008F05B4">
        <w:rPr>
          <w:rFonts w:ascii="Times New Roman" w:hAnsi="Times New Roman" w:cs="Times New Roman"/>
          <w:i/>
          <w:iCs/>
          <w:sz w:val="24"/>
          <w:szCs w:val="24"/>
        </w:rPr>
        <w:t>ACAMStoday.com</w:t>
      </w:r>
      <w:r w:rsidR="007942AE" w:rsidRPr="00202D3B">
        <w:rPr>
          <w:rFonts w:ascii="Times New Roman" w:hAnsi="Times New Roman" w:cs="Times New Roman"/>
          <w:sz w:val="24"/>
          <w:szCs w:val="24"/>
        </w:rPr>
        <w:t xml:space="preserve"> estimates 10% of organ transplants are trafficking. Labor </w:t>
      </w:r>
      <w:r w:rsidR="0030289E" w:rsidRPr="00202D3B">
        <w:rPr>
          <w:rFonts w:ascii="Times New Roman" w:hAnsi="Times New Roman" w:cs="Times New Roman"/>
          <w:sz w:val="24"/>
          <w:szCs w:val="24"/>
        </w:rPr>
        <w:t>t</w:t>
      </w:r>
      <w:r w:rsidR="007942AE" w:rsidRPr="00202D3B">
        <w:rPr>
          <w:rFonts w:ascii="Times New Roman" w:hAnsi="Times New Roman" w:cs="Times New Roman"/>
          <w:sz w:val="24"/>
          <w:szCs w:val="24"/>
        </w:rPr>
        <w:t>rafficking could include boned labor, forced labor, or child labor.</w:t>
      </w:r>
      <w:r w:rsidR="00273CA1" w:rsidRPr="00202D3B">
        <w:rPr>
          <w:rFonts w:ascii="Times New Roman" w:hAnsi="Times New Roman" w:cs="Times New Roman"/>
          <w:sz w:val="24"/>
          <w:szCs w:val="24"/>
        </w:rPr>
        <w:t xml:space="preserve"> </w:t>
      </w:r>
      <w:r w:rsidR="00273CA1" w:rsidRPr="00202D3B">
        <w:rPr>
          <w:rFonts w:ascii="Times New Roman" w:hAnsi="Times New Roman" w:cs="Times New Roman"/>
          <w:color w:val="808080" w:themeColor="background1" w:themeShade="80"/>
          <w:sz w:val="24"/>
          <w:szCs w:val="24"/>
        </w:rPr>
        <w:t>Image could be located at: https://money.cnn.com/2014/10/21/pf/labor-trafficking/</w:t>
      </w:r>
    </w:p>
    <w:p w14:paraId="4F59EA74" w14:textId="021EADB4"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0" w:name="_Toc242721883"/>
      <w:r w:rsidRPr="00202D3B">
        <w:rPr>
          <w:rFonts w:ascii="Times New Roman" w:eastAsiaTheme="majorEastAsia" w:hAnsi="Times New Roman" w:cs="Times New Roman"/>
          <w:color w:val="0F4761" w:themeColor="accent1" w:themeShade="BF"/>
          <w:sz w:val="24"/>
          <w:szCs w:val="24"/>
        </w:rPr>
        <w:t>Debt Bondage</w:t>
      </w:r>
      <w:bookmarkEnd w:id="60"/>
    </w:p>
    <w:p w14:paraId="478451C3" w14:textId="7C6E3DD7" w:rsidR="007942AE" w:rsidRPr="00202D3B" w:rsidRDefault="007942AE" w:rsidP="007942AE">
      <w:pPr>
        <w:spacing w:line="360" w:lineRule="auto"/>
        <w:rPr>
          <w:rFonts w:ascii="Times New Roman" w:hAnsi="Times New Roman" w:cs="Times New Roman"/>
          <w:sz w:val="24"/>
          <w:szCs w:val="24"/>
        </w:rPr>
      </w:pPr>
    </w:p>
    <w:p w14:paraId="3B04F2FC" w14:textId="25F8F7E5" w:rsidR="00273CA1" w:rsidRPr="00202D3B" w:rsidRDefault="007942AE" w:rsidP="00CF53DF">
      <w:pPr>
        <w:spacing w:line="360" w:lineRule="auto"/>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t>“Bonded labor, or debt bondage, is probably the least known form of labor trafficking today, and yet it is the most widely used method of enslaving people. Victims become bonded laborers when their labor is demanded as a means of repayment for a loan or service in which its terms and conditions have not been defined,” as per the Trafficking Victims Protection Act of 2000.</w:t>
      </w:r>
    </w:p>
    <w:p w14:paraId="7C4DB914" w14:textId="15A02054"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1" w:name="_Toc242721884"/>
      <w:r w:rsidRPr="00202D3B">
        <w:rPr>
          <w:rFonts w:ascii="Times New Roman" w:eastAsiaTheme="majorEastAsia" w:hAnsi="Times New Roman" w:cs="Times New Roman"/>
          <w:color w:val="0F4761" w:themeColor="accent1" w:themeShade="BF"/>
          <w:sz w:val="24"/>
          <w:szCs w:val="24"/>
        </w:rPr>
        <w:t>Involuntary Servitude</w:t>
      </w:r>
      <w:bookmarkEnd w:id="61"/>
    </w:p>
    <w:p w14:paraId="4CC23F08" w14:textId="77777777" w:rsidR="007942AE" w:rsidRPr="00202D3B" w:rsidRDefault="007942AE" w:rsidP="007942AE">
      <w:pPr>
        <w:keepNext/>
        <w:keepLines/>
        <w:spacing w:line="360" w:lineRule="auto"/>
        <w:outlineLvl w:val="0"/>
        <w:rPr>
          <w:rFonts w:ascii="Times New Roman" w:eastAsiaTheme="majorEastAsia" w:hAnsi="Times New Roman" w:cs="Times New Roman"/>
          <w:sz w:val="24"/>
          <w:szCs w:val="24"/>
        </w:rPr>
      </w:pPr>
    </w:p>
    <w:p w14:paraId="429F2D54" w14:textId="58D081C0" w:rsidR="008F05B4" w:rsidRDefault="007942AE" w:rsidP="009C0CED">
      <w:pPr>
        <w:spacing w:line="360" w:lineRule="auto"/>
        <w:ind w:right="-270"/>
        <w:rPr>
          <w:rFonts w:ascii="Times New Roman" w:hAnsi="Times New Roman" w:cs="Times New Roman"/>
          <w:color w:val="808080" w:themeColor="background1" w:themeShade="80"/>
          <w:sz w:val="24"/>
          <w:szCs w:val="24"/>
        </w:rPr>
      </w:pPr>
      <w:r w:rsidRPr="00202D3B">
        <w:rPr>
          <w:rFonts w:ascii="Times New Roman" w:hAnsi="Times New Roman" w:cs="Times New Roman"/>
          <w:sz w:val="24"/>
          <w:szCs w:val="24"/>
        </w:rPr>
        <w:t xml:space="preserve">An aspect of </w:t>
      </w:r>
      <w:r w:rsidR="0030289E" w:rsidRPr="00202D3B">
        <w:rPr>
          <w:rFonts w:ascii="Times New Roman" w:hAnsi="Times New Roman" w:cs="Times New Roman"/>
          <w:sz w:val="24"/>
          <w:szCs w:val="24"/>
        </w:rPr>
        <w:t>l</w:t>
      </w:r>
      <w:r w:rsidRPr="00202D3B">
        <w:rPr>
          <w:rFonts w:ascii="Times New Roman" w:hAnsi="Times New Roman" w:cs="Times New Roman"/>
          <w:sz w:val="24"/>
          <w:szCs w:val="24"/>
        </w:rPr>
        <w:t xml:space="preserve">abor </w:t>
      </w:r>
      <w:r w:rsidR="0030289E" w:rsidRPr="00202D3B">
        <w:rPr>
          <w:rFonts w:ascii="Times New Roman" w:hAnsi="Times New Roman" w:cs="Times New Roman"/>
          <w:sz w:val="24"/>
          <w:szCs w:val="24"/>
        </w:rPr>
        <w:t>t</w:t>
      </w:r>
      <w:r w:rsidRPr="00202D3B">
        <w:rPr>
          <w:rFonts w:ascii="Times New Roman" w:hAnsi="Times New Roman" w:cs="Times New Roman"/>
          <w:sz w:val="24"/>
          <w:szCs w:val="24"/>
        </w:rPr>
        <w:t xml:space="preserve">rafficking includes </w:t>
      </w:r>
      <w:r w:rsidRPr="00202D3B">
        <w:rPr>
          <w:rFonts w:ascii="Times New Roman" w:hAnsi="Times New Roman" w:cs="Times New Roman"/>
          <w:i/>
          <w:iCs/>
          <w:sz w:val="24"/>
          <w:szCs w:val="24"/>
        </w:rPr>
        <w:t>Involuntary Servitude</w:t>
      </w:r>
      <w:r w:rsidRPr="00202D3B">
        <w:rPr>
          <w:rFonts w:ascii="Times New Roman" w:hAnsi="Times New Roman" w:cs="Times New Roman"/>
          <w:sz w:val="24"/>
          <w:szCs w:val="24"/>
        </w:rPr>
        <w:t xml:space="preserve">. People are </w:t>
      </w:r>
      <w:r w:rsidR="008F05B4">
        <w:rPr>
          <w:rFonts w:ascii="Times New Roman" w:hAnsi="Times New Roman" w:cs="Times New Roman"/>
          <w:sz w:val="24"/>
          <w:szCs w:val="24"/>
        </w:rPr>
        <w:t xml:space="preserve">pressured </w:t>
      </w:r>
      <w:r w:rsidRPr="00202D3B">
        <w:rPr>
          <w:rFonts w:ascii="Times New Roman" w:hAnsi="Times New Roman" w:cs="Times New Roman"/>
          <w:sz w:val="24"/>
          <w:szCs w:val="24"/>
        </w:rPr>
        <w:t xml:space="preserve">into providing labor to their captors </w:t>
      </w:r>
      <w:r w:rsidRPr="00202D3B">
        <w:rPr>
          <w:rFonts w:ascii="Times New Roman" w:hAnsi="Times New Roman" w:cs="Times New Roman"/>
          <w:color w:val="808080" w:themeColor="background1" w:themeShade="80"/>
          <w:sz w:val="24"/>
          <w:szCs w:val="24"/>
        </w:rPr>
        <w:t>(Traffickers)</w:t>
      </w:r>
      <w:r w:rsidRPr="00202D3B">
        <w:rPr>
          <w:rFonts w:ascii="Times New Roman" w:hAnsi="Times New Roman" w:cs="Times New Roman"/>
          <w:sz w:val="24"/>
          <w:szCs w:val="24"/>
        </w:rPr>
        <w:t xml:space="preserve">. They could </w:t>
      </w:r>
      <w:r w:rsidR="0029670D">
        <w:rPr>
          <w:rFonts w:ascii="Times New Roman" w:hAnsi="Times New Roman" w:cs="Times New Roman"/>
          <w:sz w:val="24"/>
          <w:szCs w:val="24"/>
        </w:rPr>
        <w:t>be</w:t>
      </w:r>
      <w:r w:rsidRPr="00202D3B">
        <w:rPr>
          <w:rFonts w:ascii="Times New Roman" w:hAnsi="Times New Roman" w:cs="Times New Roman"/>
          <w:sz w:val="24"/>
          <w:szCs w:val="24"/>
        </w:rPr>
        <w:t xml:space="preserve"> family members or strangers. </w:t>
      </w:r>
      <w:r w:rsidRPr="00202D3B">
        <w:rPr>
          <w:rFonts w:ascii="Times New Roman" w:hAnsi="Times New Roman" w:cs="Times New Roman"/>
          <w:i/>
          <w:iCs/>
          <w:sz w:val="24"/>
          <w:szCs w:val="24"/>
        </w:rPr>
        <w:t>Involuntary Servitude</w:t>
      </w:r>
      <w:r w:rsidRPr="00202D3B">
        <w:rPr>
          <w:rFonts w:ascii="Times New Roman" w:hAnsi="Times New Roman" w:cs="Times New Roman"/>
          <w:sz w:val="24"/>
          <w:szCs w:val="24"/>
        </w:rPr>
        <w:t xml:space="preserve"> includes labor within: </w:t>
      </w:r>
      <w:r w:rsidR="0029670D">
        <w:rPr>
          <w:rFonts w:ascii="Times New Roman" w:hAnsi="Times New Roman" w:cs="Times New Roman"/>
          <w:sz w:val="24"/>
          <w:szCs w:val="24"/>
        </w:rPr>
        <w:t>sewing</w:t>
      </w:r>
      <w:r w:rsidR="00A94D86" w:rsidRPr="00202D3B">
        <w:rPr>
          <w:rFonts w:ascii="Times New Roman" w:hAnsi="Times New Roman" w:cs="Times New Roman"/>
          <w:sz w:val="24"/>
          <w:szCs w:val="24"/>
        </w:rPr>
        <w:t xml:space="preserve"> shops</w:t>
      </w:r>
      <w:r w:rsidR="008F05B4">
        <w:rPr>
          <w:rFonts w:ascii="Times New Roman" w:hAnsi="Times New Roman" w:cs="Times New Roman"/>
          <w:sz w:val="24"/>
          <w:szCs w:val="24"/>
        </w:rPr>
        <w:t xml:space="preserve">, </w:t>
      </w:r>
      <w:r w:rsidRPr="00202D3B">
        <w:rPr>
          <w:rFonts w:ascii="Times New Roman" w:hAnsi="Times New Roman" w:cs="Times New Roman"/>
          <w:sz w:val="24"/>
          <w:szCs w:val="24"/>
        </w:rPr>
        <w:t xml:space="preserve">hotels and motels, </w:t>
      </w:r>
      <w:r w:rsidR="008F05B4">
        <w:rPr>
          <w:rFonts w:ascii="Times New Roman" w:hAnsi="Times New Roman" w:cs="Times New Roman"/>
          <w:sz w:val="24"/>
          <w:szCs w:val="24"/>
        </w:rPr>
        <w:t xml:space="preserve">or </w:t>
      </w:r>
      <w:r w:rsidRPr="00202D3B">
        <w:rPr>
          <w:rFonts w:ascii="Times New Roman" w:hAnsi="Times New Roman" w:cs="Times New Roman"/>
          <w:sz w:val="24"/>
          <w:szCs w:val="24"/>
        </w:rPr>
        <w:t xml:space="preserve">other hospitality venues. Forced employment in factories, restaurants, construction, agriculture </w:t>
      </w:r>
      <w:r w:rsidRPr="00202D3B">
        <w:rPr>
          <w:rFonts w:ascii="Times New Roman" w:hAnsi="Times New Roman" w:cs="Times New Roman"/>
          <w:color w:val="808080" w:themeColor="background1" w:themeShade="80"/>
          <w:sz w:val="24"/>
          <w:szCs w:val="24"/>
        </w:rPr>
        <w:t xml:space="preserve">(farming) </w:t>
      </w:r>
      <w:r w:rsidRPr="00202D3B">
        <w:rPr>
          <w:rFonts w:ascii="Times New Roman" w:hAnsi="Times New Roman" w:cs="Times New Roman"/>
          <w:sz w:val="24"/>
          <w:szCs w:val="24"/>
        </w:rPr>
        <w:t xml:space="preserve">during harvesting, and/or domestic services </w:t>
      </w:r>
      <w:r w:rsidRPr="00202D3B">
        <w:rPr>
          <w:rFonts w:ascii="Times New Roman" w:hAnsi="Times New Roman" w:cs="Times New Roman"/>
          <w:color w:val="808080" w:themeColor="background1" w:themeShade="80"/>
          <w:sz w:val="24"/>
          <w:szCs w:val="24"/>
        </w:rPr>
        <w:t xml:space="preserve">(cleaning the home or serving as a nanny). </w:t>
      </w:r>
    </w:p>
    <w:p w14:paraId="52F8FF08" w14:textId="73097CB6" w:rsidR="007942AE" w:rsidRPr="00202D3B" w:rsidRDefault="007942AE" w:rsidP="009C0CED">
      <w:pPr>
        <w:spacing w:line="360" w:lineRule="auto"/>
        <w:ind w:right="-270"/>
        <w:rPr>
          <w:rFonts w:ascii="Times New Roman" w:hAnsi="Times New Roman" w:cs="Times New Roman"/>
          <w:sz w:val="24"/>
          <w:szCs w:val="24"/>
        </w:rPr>
      </w:pPr>
      <w:r w:rsidRPr="00202D3B">
        <w:rPr>
          <w:rFonts w:ascii="Times New Roman" w:hAnsi="Times New Roman" w:cs="Times New Roman"/>
          <w:sz w:val="24"/>
          <w:szCs w:val="24"/>
        </w:rPr>
        <w:t>Under United States laws, it is “</w:t>
      </w:r>
      <w:r w:rsidRPr="00202D3B">
        <w:rPr>
          <w:rFonts w:ascii="Times New Roman" w:hAnsi="Times New Roman" w:cs="Times New Roman"/>
          <w:i/>
          <w:iCs/>
          <w:sz w:val="24"/>
          <w:szCs w:val="24"/>
        </w:rPr>
        <w:t>unlawful to hold a person in a condition of slavery, that is, a condition of compulsory service or labor against his/her will</w:t>
      </w:r>
      <w:r w:rsidRPr="00202D3B">
        <w:rPr>
          <w:rFonts w:ascii="Times New Roman" w:hAnsi="Times New Roman" w:cs="Times New Roman"/>
          <w:sz w:val="24"/>
          <w:szCs w:val="24"/>
        </w:rPr>
        <w:t xml:space="preserve">” </w:t>
      </w:r>
      <w:r w:rsidRPr="008F05B4">
        <w:rPr>
          <w:rFonts w:ascii="Times New Roman" w:hAnsi="Times New Roman" w:cs="Times New Roman"/>
          <w:sz w:val="24"/>
          <w:szCs w:val="24"/>
        </w:rPr>
        <w:t>(U.S. Department of Justice)</w:t>
      </w:r>
      <w:r w:rsidRPr="00202D3B">
        <w:rPr>
          <w:rFonts w:ascii="Times New Roman" w:hAnsi="Times New Roman" w:cs="Times New Roman"/>
          <w:sz w:val="24"/>
          <w:szCs w:val="24"/>
        </w:rPr>
        <w:t xml:space="preserve">. </w:t>
      </w:r>
      <w:r w:rsidRPr="00202D3B">
        <w:rPr>
          <w:rFonts w:ascii="Times New Roman" w:hAnsi="Times New Roman" w:cs="Times New Roman"/>
          <w:sz w:val="24"/>
          <w:szCs w:val="24"/>
        </w:rPr>
        <w:lastRenderedPageBreak/>
        <w:t>Globally, the United Nations estimates “</w:t>
      </w:r>
      <w:r w:rsidRPr="00202D3B">
        <w:rPr>
          <w:rFonts w:ascii="Times New Roman" w:hAnsi="Times New Roman" w:cs="Times New Roman"/>
          <w:i/>
          <w:iCs/>
          <w:sz w:val="24"/>
          <w:szCs w:val="24"/>
        </w:rPr>
        <w:t>24.9 million people are trapped within Labor Trafficking</w:t>
      </w:r>
      <w:r w:rsidRPr="00202D3B">
        <w:rPr>
          <w:rFonts w:ascii="Times New Roman" w:hAnsi="Times New Roman" w:cs="Times New Roman"/>
          <w:sz w:val="24"/>
          <w:szCs w:val="24"/>
        </w:rPr>
        <w:t xml:space="preserve">” </w:t>
      </w:r>
      <w:r w:rsidR="008F05B4">
        <w:rPr>
          <w:rFonts w:ascii="Times New Roman" w:hAnsi="Times New Roman" w:cs="Times New Roman"/>
          <w:sz w:val="24"/>
          <w:szCs w:val="24"/>
        </w:rPr>
        <w:t xml:space="preserve">throughout the world </w:t>
      </w:r>
      <w:r w:rsidRPr="00202D3B">
        <w:rPr>
          <w:rFonts w:ascii="Times New Roman" w:hAnsi="Times New Roman" w:cs="Times New Roman"/>
          <w:sz w:val="24"/>
          <w:szCs w:val="24"/>
        </w:rPr>
        <w:t>(Walk Free Foundation, 2017).</w:t>
      </w:r>
    </w:p>
    <w:p w14:paraId="3EE62E89" w14:textId="27855325"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u w:val="single"/>
        </w:rPr>
      </w:pPr>
      <w:bookmarkStart w:id="62" w:name="_Toc242721885"/>
      <w:r w:rsidRPr="00202D3B">
        <w:rPr>
          <w:rFonts w:ascii="Times New Roman" w:eastAsiaTheme="majorEastAsia" w:hAnsi="Times New Roman" w:cs="Times New Roman"/>
          <w:color w:val="0F4761" w:themeColor="accent1" w:themeShade="BF"/>
          <w:sz w:val="24"/>
          <w:szCs w:val="24"/>
          <w:u w:val="single"/>
        </w:rPr>
        <w:t>Child Trafficking</w:t>
      </w:r>
      <w:bookmarkEnd w:id="62"/>
    </w:p>
    <w:p w14:paraId="1F940BB2" w14:textId="77777777" w:rsidR="007942AE" w:rsidRPr="00202D3B" w:rsidRDefault="007942AE" w:rsidP="007942AE">
      <w:pPr>
        <w:spacing w:line="360" w:lineRule="auto"/>
        <w:rPr>
          <w:rFonts w:ascii="Times New Roman" w:eastAsiaTheme="majorEastAsia" w:hAnsi="Times New Roman" w:cs="Times New Roman"/>
          <w:color w:val="0F4761" w:themeColor="accent1" w:themeShade="BF"/>
          <w:sz w:val="24"/>
          <w:szCs w:val="24"/>
        </w:rPr>
      </w:pPr>
    </w:p>
    <w:p w14:paraId="39F46E8C" w14:textId="3DA700A7" w:rsidR="004746EC" w:rsidRPr="00202D3B" w:rsidRDefault="007942AE" w:rsidP="007942AE">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Within the United States, from 2002 to 2017, 200,000 children were forced into marriages, “</w:t>
      </w:r>
      <w:r w:rsidRPr="00202D3B">
        <w:rPr>
          <w:rFonts w:ascii="Times New Roman" w:eastAsiaTheme="majorEastAsia" w:hAnsi="Times New Roman" w:cs="Times New Roman"/>
          <w:i/>
          <w:sz w:val="24"/>
          <w:szCs w:val="24"/>
        </w:rPr>
        <w:t>mostly underage girls marrying adult men</w:t>
      </w:r>
      <w:r w:rsidRPr="00202D3B">
        <w:rPr>
          <w:rFonts w:ascii="Times New Roman" w:eastAsiaTheme="majorEastAsia" w:hAnsi="Times New Roman" w:cs="Times New Roman"/>
          <w:sz w:val="24"/>
          <w:szCs w:val="24"/>
        </w:rPr>
        <w:t xml:space="preserve">” (TRT World, 2017). Only ten states [within the United States] have laws specifically banning forced marriages. Loopholes include </w:t>
      </w:r>
      <w:r w:rsidR="00EA74F2" w:rsidRPr="00202D3B">
        <w:rPr>
          <w:rFonts w:ascii="Times New Roman" w:eastAsiaTheme="majorEastAsia" w:hAnsi="Times New Roman" w:cs="Times New Roman"/>
          <w:sz w:val="24"/>
          <w:szCs w:val="24"/>
        </w:rPr>
        <w:t>parental consent on the grounds</w:t>
      </w:r>
      <w:r w:rsidRPr="00202D3B">
        <w:rPr>
          <w:rFonts w:ascii="Times New Roman" w:eastAsiaTheme="majorEastAsia" w:hAnsi="Times New Roman" w:cs="Times New Roman"/>
          <w:sz w:val="24"/>
          <w:szCs w:val="24"/>
        </w:rPr>
        <w:t xml:space="preserve"> of “</w:t>
      </w:r>
      <w:r w:rsidR="00A94D86" w:rsidRPr="00202D3B">
        <w:rPr>
          <w:rFonts w:ascii="Times New Roman" w:eastAsiaTheme="majorEastAsia" w:hAnsi="Times New Roman" w:cs="Times New Roman"/>
          <w:i/>
          <w:sz w:val="24"/>
          <w:szCs w:val="24"/>
        </w:rPr>
        <w:t>cultural</w:t>
      </w:r>
      <w:r w:rsidRPr="00202D3B">
        <w:rPr>
          <w:rFonts w:ascii="Times New Roman" w:eastAsiaTheme="majorEastAsia" w:hAnsi="Times New Roman" w:cs="Times New Roman"/>
          <w:i/>
          <w:sz w:val="24"/>
          <w:szCs w:val="24"/>
        </w:rPr>
        <w:t>, social, religious, and economic issues</w:t>
      </w:r>
      <w:r w:rsidRPr="00202D3B">
        <w:rPr>
          <w:rFonts w:ascii="Times New Roman" w:eastAsiaTheme="majorEastAsia" w:hAnsi="Times New Roman" w:cs="Times New Roman"/>
          <w:sz w:val="24"/>
          <w:szCs w:val="24"/>
        </w:rPr>
        <w:t xml:space="preserve">” (TRT World, 2017). Child marriage may result in sexually transmitted infections, death from childbirth, unwanted pregnancies, domestic violence, and psychological problems. </w:t>
      </w:r>
    </w:p>
    <w:p w14:paraId="00EAEAA8" w14:textId="77777777" w:rsidR="004746EC" w:rsidRPr="00202D3B" w:rsidRDefault="004746EC" w:rsidP="007942AE">
      <w:pPr>
        <w:spacing w:line="360" w:lineRule="auto"/>
        <w:rPr>
          <w:rFonts w:ascii="Times New Roman" w:eastAsiaTheme="majorEastAsia" w:hAnsi="Times New Roman" w:cs="Times New Roman"/>
          <w:sz w:val="24"/>
          <w:szCs w:val="24"/>
        </w:rPr>
      </w:pPr>
    </w:p>
    <w:p w14:paraId="410FC8D4" w14:textId="7141B5DE" w:rsidR="00D2775F" w:rsidRPr="00202D3B" w:rsidRDefault="007942AE" w:rsidP="007942AE">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Underage marriage disrupts education and employment opportunities. (TRT World, 2017). The divorce rate from forced marriages is 75% or higher in the US. Due to legal issues, these girls </w:t>
      </w:r>
      <w:r w:rsidRPr="00202D3B">
        <w:rPr>
          <w:rFonts w:ascii="Times New Roman" w:eastAsiaTheme="majorEastAsia" w:hAnsi="Times New Roman" w:cs="Times New Roman"/>
          <w:color w:val="808080" w:themeColor="background1" w:themeShade="80"/>
          <w:sz w:val="24"/>
          <w:szCs w:val="24"/>
        </w:rPr>
        <w:t xml:space="preserve">(aged between 13 and 17) </w:t>
      </w:r>
      <w:r w:rsidRPr="00202D3B">
        <w:rPr>
          <w:rFonts w:ascii="Times New Roman" w:eastAsiaTheme="majorEastAsia" w:hAnsi="Times New Roman" w:cs="Times New Roman"/>
          <w:sz w:val="24"/>
          <w:szCs w:val="24"/>
        </w:rPr>
        <w:t xml:space="preserve">are forced into marriages and are trapped with no way out until they reach 18 years of age. </w:t>
      </w:r>
      <w:r w:rsidR="00114524" w:rsidRPr="00202D3B">
        <w:rPr>
          <w:rFonts w:ascii="Times New Roman" w:eastAsiaTheme="majorEastAsia" w:hAnsi="Times New Roman" w:cs="Times New Roman"/>
          <w:sz w:val="24"/>
          <w:szCs w:val="24"/>
        </w:rPr>
        <w:t>Some children are forced into labor rather than sex; children are kidnapped, abducted, or captured. In</w:t>
      </w:r>
      <w:r w:rsidR="00D2775F" w:rsidRPr="00202D3B">
        <w:rPr>
          <w:rFonts w:ascii="Times New Roman" w:eastAsiaTheme="majorEastAsia" w:hAnsi="Times New Roman" w:cs="Times New Roman"/>
          <w:sz w:val="24"/>
          <w:szCs w:val="24"/>
        </w:rPr>
        <w:t xml:space="preserve"> </w:t>
      </w:r>
      <w:r w:rsidR="001C248E" w:rsidRPr="00202D3B">
        <w:rPr>
          <w:rFonts w:ascii="Times New Roman" w:eastAsiaTheme="majorEastAsia" w:hAnsi="Times New Roman" w:cs="Times New Roman"/>
          <w:sz w:val="24"/>
          <w:szCs w:val="24"/>
        </w:rPr>
        <w:t>Africa</w:t>
      </w:r>
      <w:r w:rsidR="000D5C93" w:rsidRPr="00202D3B">
        <w:rPr>
          <w:rFonts w:ascii="Times New Roman" w:eastAsiaTheme="majorEastAsia" w:hAnsi="Times New Roman" w:cs="Times New Roman"/>
          <w:sz w:val="24"/>
          <w:szCs w:val="24"/>
        </w:rPr>
        <w:t>,</w:t>
      </w:r>
      <w:r w:rsidR="00D2775F" w:rsidRPr="00202D3B">
        <w:rPr>
          <w:rFonts w:ascii="Times New Roman" w:eastAsiaTheme="majorEastAsia" w:hAnsi="Times New Roman" w:cs="Times New Roman"/>
          <w:sz w:val="24"/>
          <w:szCs w:val="24"/>
        </w:rPr>
        <w:t xml:space="preserve"> children </w:t>
      </w:r>
      <w:r w:rsidR="001C248E" w:rsidRPr="00202D3B">
        <w:rPr>
          <w:rFonts w:ascii="Times New Roman" w:eastAsiaTheme="majorEastAsia" w:hAnsi="Times New Roman" w:cs="Times New Roman"/>
          <w:sz w:val="24"/>
          <w:szCs w:val="24"/>
        </w:rPr>
        <w:t>are taken to work on “cocoa farms to pick cocoa beans” (Byan, 2014, p.63).</w:t>
      </w:r>
    </w:p>
    <w:p w14:paraId="22317DBF" w14:textId="77777777" w:rsidR="007942AE" w:rsidRPr="00202D3B" w:rsidRDefault="007942AE" w:rsidP="007942AE">
      <w:pPr>
        <w:spacing w:line="360" w:lineRule="auto"/>
        <w:rPr>
          <w:rFonts w:ascii="Times New Roman" w:hAnsi="Times New Roman" w:cs="Times New Roman"/>
          <w:sz w:val="24"/>
          <w:szCs w:val="24"/>
        </w:rPr>
      </w:pPr>
    </w:p>
    <w:p w14:paraId="5FB1C168" w14:textId="2D7ED7CC"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Child marriage or child bride implies a forced marriage against the will of the female; it also means forced consummation or statutory rape in many cases (Brewer, 2010). The wedding night of a nonconsenting </w:t>
      </w:r>
      <w:r w:rsidR="00A94D86" w:rsidRPr="00202D3B">
        <w:rPr>
          <w:rFonts w:ascii="Times New Roman" w:hAnsi="Times New Roman" w:cs="Times New Roman"/>
          <w:sz w:val="24"/>
          <w:szCs w:val="24"/>
        </w:rPr>
        <w:t>bride</w:t>
      </w:r>
      <w:r w:rsidRPr="00202D3B">
        <w:rPr>
          <w:rFonts w:ascii="Times New Roman" w:hAnsi="Times New Roman" w:cs="Times New Roman"/>
          <w:sz w:val="24"/>
          <w:szCs w:val="24"/>
        </w:rPr>
        <w:t xml:space="preserve"> is followed by nonconsensual sex or rape, leading to ongoing sexual assaults, isolation, financial disability, and emotional abuse throughout the marriage. (Brewer, 2010). In many cases presented by various nonprofit groups, a </w:t>
      </w:r>
      <w:r w:rsidR="00114524" w:rsidRPr="00202D3B">
        <w:rPr>
          <w:rFonts w:ascii="Times New Roman" w:hAnsi="Times New Roman" w:cs="Times New Roman"/>
          <w:sz w:val="24"/>
          <w:szCs w:val="24"/>
        </w:rPr>
        <w:t>14- or 15-year-old girl is married to a man who is 28 or 30 years old</w:t>
      </w:r>
      <w:r w:rsidRPr="00202D3B">
        <w:rPr>
          <w:rFonts w:ascii="Times New Roman" w:hAnsi="Times New Roman" w:cs="Times New Roman"/>
          <w:sz w:val="24"/>
          <w:szCs w:val="24"/>
        </w:rPr>
        <w:t xml:space="preserve">. Most women (victims) have reported being married to men twice their age (victims). States such as Florida and Kentucky have </w:t>
      </w:r>
      <w:r w:rsidR="00114524" w:rsidRPr="00202D3B">
        <w:rPr>
          <w:rFonts w:ascii="Times New Roman" w:hAnsi="Times New Roman" w:cs="Times New Roman"/>
          <w:sz w:val="24"/>
          <w:szCs w:val="24"/>
        </w:rPr>
        <w:t xml:space="preserve">identified loopholes in their marriage laws and </w:t>
      </w:r>
      <w:r w:rsidR="00A94D86" w:rsidRPr="00202D3B">
        <w:rPr>
          <w:rFonts w:ascii="Times New Roman" w:hAnsi="Times New Roman" w:cs="Times New Roman"/>
          <w:sz w:val="24"/>
          <w:szCs w:val="24"/>
        </w:rPr>
        <w:t>voted to amend them</w:t>
      </w:r>
      <w:r w:rsidRPr="00202D3B">
        <w:rPr>
          <w:rFonts w:ascii="Times New Roman" w:hAnsi="Times New Roman" w:cs="Times New Roman"/>
          <w:sz w:val="24"/>
          <w:szCs w:val="24"/>
        </w:rPr>
        <w:t xml:space="preserve">. As of 2019, only Delaware and New Jersey have banned </w:t>
      </w:r>
      <w:r w:rsidR="00A94D86" w:rsidRPr="00202D3B">
        <w:rPr>
          <w:rFonts w:ascii="Times New Roman" w:hAnsi="Times New Roman" w:cs="Times New Roman"/>
          <w:sz w:val="24"/>
          <w:szCs w:val="24"/>
        </w:rPr>
        <w:t xml:space="preserve">child marriage under 18 </w:t>
      </w:r>
      <w:r w:rsidRPr="00202D3B">
        <w:rPr>
          <w:rFonts w:ascii="Times New Roman" w:hAnsi="Times New Roman" w:cs="Times New Roman"/>
          <w:sz w:val="24"/>
          <w:szCs w:val="24"/>
        </w:rPr>
        <w:t xml:space="preserve">(Nicholas, 2019). </w:t>
      </w:r>
    </w:p>
    <w:p w14:paraId="41559563" w14:textId="77777777" w:rsidR="007942AE" w:rsidRPr="00202D3B" w:rsidRDefault="007942AE" w:rsidP="007942AE">
      <w:pPr>
        <w:spacing w:line="360" w:lineRule="auto"/>
        <w:rPr>
          <w:rFonts w:ascii="Times New Roman" w:hAnsi="Times New Roman" w:cs="Times New Roman"/>
          <w:sz w:val="24"/>
          <w:szCs w:val="24"/>
        </w:rPr>
      </w:pPr>
    </w:p>
    <w:p w14:paraId="0B50D24E" w14:textId="77777777" w:rsidR="007942AE" w:rsidRPr="00202D3B" w:rsidRDefault="007942AE" w:rsidP="007942AE">
      <w:pPr>
        <w:spacing w:line="360" w:lineRule="auto"/>
        <w:rPr>
          <w:rFonts w:ascii="Times New Roman" w:hAnsi="Times New Roman" w:cs="Times New Roman"/>
          <w:b/>
          <w:sz w:val="24"/>
          <w:szCs w:val="24"/>
        </w:rPr>
      </w:pPr>
      <w:r w:rsidRPr="00202D3B">
        <w:rPr>
          <w:rFonts w:ascii="Times New Roman" w:hAnsi="Times New Roman" w:cs="Times New Roman"/>
          <w:sz w:val="24"/>
          <w:szCs w:val="24"/>
        </w:rPr>
        <w:t>“</w:t>
      </w:r>
      <w:r w:rsidRPr="00202D3B">
        <w:rPr>
          <w:rFonts w:ascii="Times New Roman" w:hAnsi="Times New Roman" w:cs="Times New Roman"/>
          <w:i/>
          <w:iCs/>
          <w:sz w:val="24"/>
          <w:szCs w:val="24"/>
        </w:rPr>
        <w:t>Little girls do not stay little forever; they grow up, and they speak their truth</w:t>
      </w:r>
      <w:r w:rsidRPr="00202D3B">
        <w:rPr>
          <w:rFonts w:ascii="Times New Roman" w:hAnsi="Times New Roman" w:cs="Times New Roman"/>
          <w:sz w:val="24"/>
          <w:szCs w:val="24"/>
        </w:rPr>
        <w:t>” (Nicholas, 2019).</w:t>
      </w:r>
    </w:p>
    <w:p w14:paraId="36A0BDEC"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Between 2000 and 2010, over 248,000 children were forced into marriage in the United States, legally (Nicholas, 2019). Thousands of girls (under 18) are forced into marriage each year (Brewer, 2010), mostly by their own families, mainly fathers, uncles, or those of predominant places within their own community. Casey Swagman stated that one aspect of child marriage appears to be emotional coercion (Brewer, 2010).</w:t>
      </w:r>
    </w:p>
    <w:p w14:paraId="37F257B6" w14:textId="77777777" w:rsidR="005D3E72" w:rsidRPr="00202D3B" w:rsidRDefault="005D3E72" w:rsidP="007942AE">
      <w:pPr>
        <w:spacing w:line="360" w:lineRule="auto"/>
        <w:rPr>
          <w:rFonts w:ascii="Times New Roman" w:hAnsi="Times New Roman" w:cs="Times New Roman"/>
          <w:sz w:val="24"/>
          <w:szCs w:val="24"/>
        </w:rPr>
      </w:pPr>
    </w:p>
    <w:p w14:paraId="3D709A01" w14:textId="0140AD06" w:rsidR="00D2775F"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hAnsi="Times New Roman" w:cs="Times New Roman"/>
          <w:sz w:val="24"/>
          <w:szCs w:val="24"/>
        </w:rPr>
        <w:t xml:space="preserve">Stories told by the victims include one woman stating she was raped and then forced to marry her rapist at age 14, another woman saying she was forced to marry her foster brother at 16, and another woman stating she was eleven (11) and forced to marry a 30-year-old man. Another woman stated she was forced into marriage at 13 years old. These girls were told they were old enough to marry, old enough to have their own babies (pregnant by their rapist), yet not old enough to hire a divorce attorney. </w:t>
      </w:r>
      <w:r w:rsidRPr="00202D3B">
        <w:rPr>
          <w:rFonts w:ascii="Times New Roman" w:eastAsia="Times New Roman" w:hAnsi="Times New Roman" w:cs="Times New Roman"/>
          <w:sz w:val="24"/>
          <w:szCs w:val="24"/>
        </w:rPr>
        <w:t xml:space="preserve">Human Trafficking also includes </w:t>
      </w:r>
      <w:r w:rsidR="00D2775F" w:rsidRPr="00202D3B">
        <w:rPr>
          <w:rFonts w:ascii="Times New Roman" w:eastAsia="Times New Roman" w:hAnsi="Times New Roman" w:cs="Times New Roman"/>
          <w:sz w:val="24"/>
          <w:szCs w:val="24"/>
        </w:rPr>
        <w:t>mail-order brides</w:t>
      </w:r>
      <w:r w:rsidRPr="00202D3B">
        <w:rPr>
          <w:rFonts w:ascii="Times New Roman" w:eastAsia="Times New Roman" w:hAnsi="Times New Roman" w:cs="Times New Roman"/>
          <w:sz w:val="24"/>
          <w:szCs w:val="24"/>
        </w:rPr>
        <w:t xml:space="preserve">. </w:t>
      </w:r>
    </w:p>
    <w:p w14:paraId="4AAF7F04" w14:textId="77777777" w:rsidR="008F05B4" w:rsidRDefault="008F05B4" w:rsidP="007942AE">
      <w:pPr>
        <w:spacing w:line="360" w:lineRule="auto"/>
        <w:rPr>
          <w:rFonts w:ascii="Times New Roman" w:eastAsia="Times New Roman" w:hAnsi="Times New Roman" w:cs="Times New Roman"/>
          <w:sz w:val="24"/>
          <w:szCs w:val="24"/>
        </w:rPr>
      </w:pPr>
    </w:p>
    <w:p w14:paraId="36A27C42" w14:textId="27C66CE2" w:rsidR="007942AE" w:rsidRPr="00202D3B" w:rsidRDefault="007942AE" w:rsidP="007942AE">
      <w:pPr>
        <w:spacing w:line="360" w:lineRule="auto"/>
        <w:rPr>
          <w:rFonts w:ascii="Times New Roman" w:hAnsi="Times New Roman" w:cs="Times New Roman"/>
          <w:sz w:val="24"/>
          <w:szCs w:val="24"/>
        </w:rPr>
      </w:pPr>
      <w:r w:rsidRPr="00202D3B">
        <w:rPr>
          <w:rFonts w:ascii="Times New Roman" w:eastAsia="Times New Roman" w:hAnsi="Times New Roman" w:cs="Times New Roman"/>
          <w:sz w:val="24"/>
          <w:szCs w:val="24"/>
        </w:rPr>
        <w:t xml:space="preserve">Many </w:t>
      </w:r>
      <w:r w:rsidR="008F05B4">
        <w:rPr>
          <w:rFonts w:ascii="Times New Roman" w:eastAsia="Times New Roman" w:hAnsi="Times New Roman" w:cs="Times New Roman"/>
          <w:sz w:val="24"/>
          <w:szCs w:val="24"/>
        </w:rPr>
        <w:t>‘</w:t>
      </w:r>
      <w:r w:rsidR="00D2775F" w:rsidRPr="008F05B4">
        <w:rPr>
          <w:rFonts w:ascii="Times New Roman" w:eastAsia="Times New Roman" w:hAnsi="Times New Roman" w:cs="Times New Roman"/>
          <w:i/>
          <w:iCs/>
          <w:sz w:val="24"/>
          <w:szCs w:val="24"/>
        </w:rPr>
        <w:t>mail-order</w:t>
      </w:r>
      <w:r w:rsidRPr="008F05B4">
        <w:rPr>
          <w:rFonts w:ascii="Times New Roman" w:eastAsia="Times New Roman" w:hAnsi="Times New Roman" w:cs="Times New Roman"/>
          <w:i/>
          <w:iCs/>
          <w:sz w:val="24"/>
          <w:szCs w:val="24"/>
        </w:rPr>
        <w:t xml:space="preserve"> brides</w:t>
      </w:r>
      <w:r w:rsidR="008F05B4">
        <w:rPr>
          <w:rFonts w:ascii="Times New Roman" w:eastAsia="Times New Roman" w:hAnsi="Times New Roman" w:cs="Times New Roman"/>
          <w:sz w:val="24"/>
          <w:szCs w:val="24"/>
        </w:rPr>
        <w:t>’</w:t>
      </w:r>
      <w:r w:rsidRPr="00202D3B">
        <w:rPr>
          <w:rFonts w:ascii="Times New Roman" w:eastAsia="Times New Roman" w:hAnsi="Times New Roman" w:cs="Times New Roman"/>
          <w:sz w:val="24"/>
          <w:szCs w:val="24"/>
        </w:rPr>
        <w:t xml:space="preserve"> are women forced into marriages they may or may not desire.  They include women being forced into marriages, sometimes stuck in a relationship that is not what they expected, in a country where they do not know the language or customs, and where they do not have the money to return to their home country </w:t>
      </w:r>
      <w:r w:rsidRPr="00202D3B">
        <w:rPr>
          <w:rFonts w:ascii="Times New Roman" w:hAnsi="Times New Roman" w:cs="Times New Roman"/>
          <w:sz w:val="24"/>
          <w:szCs w:val="24"/>
        </w:rPr>
        <w:t xml:space="preserve">(Meshelemiah). Due to poverty and other financial issues, women </w:t>
      </w:r>
      <w:r w:rsidR="008F05B4">
        <w:rPr>
          <w:rFonts w:ascii="Times New Roman" w:hAnsi="Times New Roman" w:cs="Times New Roman"/>
          <w:sz w:val="24"/>
          <w:szCs w:val="24"/>
        </w:rPr>
        <w:t xml:space="preserve">find themselves as “undesirable” or are sold by </w:t>
      </w:r>
      <w:r w:rsidRPr="00202D3B">
        <w:rPr>
          <w:rFonts w:ascii="Times New Roman" w:hAnsi="Times New Roman" w:cs="Times New Roman"/>
          <w:sz w:val="24"/>
          <w:szCs w:val="24"/>
        </w:rPr>
        <w:t xml:space="preserve">brokers </w:t>
      </w:r>
      <w:r w:rsidR="008F05B4">
        <w:rPr>
          <w:rFonts w:ascii="Times New Roman" w:hAnsi="Times New Roman" w:cs="Times New Roman"/>
          <w:sz w:val="24"/>
          <w:szCs w:val="24"/>
        </w:rPr>
        <w:t xml:space="preserve">who </w:t>
      </w:r>
      <w:r w:rsidRPr="00202D3B">
        <w:rPr>
          <w:rFonts w:ascii="Times New Roman" w:hAnsi="Times New Roman" w:cs="Times New Roman"/>
          <w:sz w:val="24"/>
          <w:szCs w:val="24"/>
        </w:rPr>
        <w:t xml:space="preserve">are “selling people for profit” (Meshelemiah). Broker websites are used by Traffickers </w:t>
      </w:r>
      <w:r w:rsidRPr="008F05B4">
        <w:rPr>
          <w:rFonts w:ascii="Times New Roman" w:hAnsi="Times New Roman" w:cs="Times New Roman"/>
          <w:color w:val="747474" w:themeColor="background2" w:themeShade="80"/>
          <w:sz w:val="24"/>
          <w:szCs w:val="24"/>
        </w:rPr>
        <w:t>(Pimps)</w:t>
      </w:r>
      <w:r w:rsidRPr="00202D3B">
        <w:rPr>
          <w:rFonts w:ascii="Times New Roman" w:hAnsi="Times New Roman" w:cs="Times New Roman"/>
          <w:sz w:val="24"/>
          <w:szCs w:val="24"/>
        </w:rPr>
        <w:t xml:space="preserve"> for the buying and selling of girls.</w:t>
      </w:r>
    </w:p>
    <w:p w14:paraId="14D37773" w14:textId="77777777" w:rsidR="00602510" w:rsidRDefault="00602510">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538068E2" w14:textId="36487594" w:rsidR="00D2775F" w:rsidRPr="00202D3B" w:rsidRDefault="00D2775F" w:rsidP="00E5206A">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3" w:name="_Toc242721886"/>
      <w:r w:rsidRPr="00202D3B">
        <w:rPr>
          <w:rFonts w:ascii="Times New Roman" w:eastAsiaTheme="majorEastAsia" w:hAnsi="Times New Roman" w:cs="Times New Roman"/>
          <w:color w:val="0F4761" w:themeColor="accent1" w:themeShade="BF"/>
          <w:sz w:val="24"/>
          <w:szCs w:val="24"/>
        </w:rPr>
        <w:lastRenderedPageBreak/>
        <w:t>Child Brides</w:t>
      </w:r>
      <w:bookmarkEnd w:id="63"/>
    </w:p>
    <w:p w14:paraId="262E264F" w14:textId="77777777" w:rsidR="00D2775F" w:rsidRPr="00202D3B" w:rsidRDefault="00D2775F"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p>
    <w:p w14:paraId="7A3A62C3" w14:textId="61149A41"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Girls who are sold or given over as Child brides, beaten and raped, seek help by going to women's shelters. These girls are turned away because they are not 18 and are not legal adults. Therefore, they turn to suicide rather than returning to their husbands (abusers).</w:t>
      </w:r>
      <w:r w:rsidR="0030583B" w:rsidRPr="00202D3B">
        <w:rPr>
          <w:rFonts w:ascii="Times New Roman" w:hAnsi="Times New Roman" w:cs="Times New Roman"/>
          <w:sz w:val="24"/>
          <w:szCs w:val="24"/>
        </w:rPr>
        <w:t xml:space="preserve"> </w:t>
      </w:r>
      <w:r w:rsidR="0061152C" w:rsidRPr="00202D3B">
        <w:rPr>
          <w:rFonts w:ascii="Times New Roman" w:hAnsi="Times New Roman" w:cs="Times New Roman"/>
          <w:sz w:val="24"/>
          <w:szCs w:val="24"/>
        </w:rPr>
        <w:t>Twelve (12) million girls are forced into marriage under the age of 18, about 23 girls per minute (girls not brides).</w:t>
      </w:r>
      <w:r w:rsidR="00325124" w:rsidRPr="00202D3B">
        <w:rPr>
          <w:rFonts w:ascii="Times New Roman" w:hAnsi="Times New Roman" w:cs="Times New Roman"/>
          <w:sz w:val="24"/>
          <w:szCs w:val="24"/>
        </w:rPr>
        <w:t xml:space="preserve"> </w:t>
      </w:r>
    </w:p>
    <w:p w14:paraId="6D05191A" w14:textId="77777777" w:rsidR="0061152C" w:rsidRPr="00202D3B" w:rsidRDefault="0061152C" w:rsidP="007942AE">
      <w:pPr>
        <w:spacing w:line="360" w:lineRule="auto"/>
        <w:rPr>
          <w:rFonts w:ascii="Times New Roman" w:hAnsi="Times New Roman" w:cs="Times New Roman"/>
          <w:sz w:val="24"/>
          <w:szCs w:val="24"/>
        </w:rPr>
      </w:pPr>
    </w:p>
    <w:p w14:paraId="2CEBD9F0" w14:textId="296D849D"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i/>
          <w:iCs/>
          <w:noProof/>
          <w:sz w:val="24"/>
          <w:szCs w:val="24"/>
        </w:rPr>
        <mc:AlternateContent>
          <mc:Choice Requires="wps">
            <w:drawing>
              <wp:anchor distT="0" distB="0" distL="114300" distR="114300" simplePos="0" relativeHeight="251707392" behindDoc="1" locked="0" layoutInCell="1" allowOverlap="1" wp14:anchorId="4378E08B" wp14:editId="0F4AFEC1">
                <wp:simplePos x="0" y="0"/>
                <wp:positionH relativeFrom="column">
                  <wp:posOffset>4566285</wp:posOffset>
                </wp:positionH>
                <wp:positionV relativeFrom="paragraph">
                  <wp:posOffset>1553210</wp:posOffset>
                </wp:positionV>
                <wp:extent cx="1358900" cy="635"/>
                <wp:effectExtent l="0" t="0" r="0" b="0"/>
                <wp:wrapTight wrapText="bothSides">
                  <wp:wrapPolygon edited="0">
                    <wp:start x="0" y="0"/>
                    <wp:lineTo x="0" y="21600"/>
                    <wp:lineTo x="21600" y="21600"/>
                    <wp:lineTo x="21600" y="0"/>
                  </wp:wrapPolygon>
                </wp:wrapTight>
                <wp:docPr id="1901378999" name="Text Box 1901378999"/>
                <wp:cNvGraphicFramePr/>
                <a:graphic xmlns:a="http://schemas.openxmlformats.org/drawingml/2006/main">
                  <a:graphicData uri="http://schemas.microsoft.com/office/word/2010/wordprocessingShape">
                    <wps:wsp>
                      <wps:cNvSpPr txBox="1"/>
                      <wps:spPr>
                        <a:xfrm>
                          <a:off x="0" y="0"/>
                          <a:ext cx="1358900" cy="635"/>
                        </a:xfrm>
                        <a:prstGeom prst="rect">
                          <a:avLst/>
                        </a:prstGeom>
                        <a:solidFill>
                          <a:prstClr val="white"/>
                        </a:solidFill>
                        <a:ln>
                          <a:noFill/>
                        </a:ln>
                      </wps:spPr>
                      <wps:txbx>
                        <w:txbxContent>
                          <w:p w14:paraId="01A5BAB5" w14:textId="5CE6E976" w:rsidR="007942AE" w:rsidRPr="00EB1897" w:rsidRDefault="007942AE" w:rsidP="007942AE">
                            <w:pPr>
                              <w:pStyle w:val="Caption"/>
                              <w:jc w:val="center"/>
                              <w:rPr>
                                <w:noProof/>
                              </w:rPr>
                            </w:pPr>
                            <w:bookmarkStart w:id="64" w:name="_Toc236263612"/>
                            <w:r>
                              <w:t xml:space="preserve">Figure </w:t>
                            </w:r>
                            <w:fldSimple w:instr=" SEQ Figure \* ARABIC ">
                              <w:r w:rsidR="00B13138">
                                <w:rPr>
                                  <w:noProof/>
                                </w:rPr>
                                <w:t>9</w:t>
                              </w:r>
                            </w:fldSimple>
                            <w:r>
                              <w:t>. Child Not Bride</w:t>
                            </w:r>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78E08B" id="Text Box 1901378999" o:spid="_x0000_s1038" type="#_x0000_t202" style="position:absolute;margin-left:359.55pt;margin-top:122.3pt;width:107pt;height:.05pt;z-index:-25160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" stroked="f">
                <v:textbox style="mso-fit-shape-to-text:t" inset="0,0,0,0">
                  <w:txbxContent>
                    <w:p w14:paraId="01A5BAB5" w14:textId="5CE6E976" w:rsidR="007942AE" w:rsidRPr="00EB1897" w:rsidRDefault="007942AE" w:rsidP="007942AE">
                      <w:pPr>
                        <w:pStyle w:val="Caption"/>
                        <w:jc w:val="center"/>
                        <w:rPr>
                          <w:noProof/>
                        </w:rPr>
                      </w:pPr>
                      <w:bookmarkStart w:id="65" w:name="_Toc236263612"/>
                      <w:r>
                        <w:t xml:space="preserve">Figure </w:t>
                      </w:r>
                      <w:fldSimple w:instr=" SEQ Figure \* ARABIC ">
                        <w:r w:rsidR="00B13138">
                          <w:rPr>
                            <w:noProof/>
                          </w:rPr>
                          <w:t>9</w:t>
                        </w:r>
                      </w:fldSimple>
                      <w:r>
                        <w:t>. Child Not Bride</w:t>
                      </w:r>
                      <w:bookmarkEnd w:id="65"/>
                    </w:p>
                  </w:txbxContent>
                </v:textbox>
                <w10:wrap type="tight"/>
              </v:shape>
            </w:pict>
          </mc:Fallback>
        </mc:AlternateContent>
      </w:r>
      <w:r w:rsidRPr="00202D3B">
        <w:rPr>
          <w:rFonts w:ascii="Times New Roman" w:hAnsi="Times New Roman" w:cs="Times New Roman"/>
          <w:i/>
          <w:iCs/>
          <w:noProof/>
          <w:sz w:val="24"/>
          <w:szCs w:val="24"/>
        </w:rPr>
        <w:drawing>
          <wp:anchor distT="0" distB="0" distL="114300" distR="114300" simplePos="0" relativeHeight="251706368" behindDoc="1" locked="0" layoutInCell="1" allowOverlap="1" wp14:anchorId="4B1BE5D0" wp14:editId="084C4325">
            <wp:simplePos x="0" y="0"/>
            <wp:positionH relativeFrom="column">
              <wp:posOffset>4566285</wp:posOffset>
            </wp:positionH>
            <wp:positionV relativeFrom="paragraph">
              <wp:posOffset>737870</wp:posOffset>
            </wp:positionV>
            <wp:extent cx="1358900" cy="758190"/>
            <wp:effectExtent l="0" t="0" r="0" b="3810"/>
            <wp:wrapTight wrapText="bothSides">
              <wp:wrapPolygon edited="0">
                <wp:start x="0" y="0"/>
                <wp:lineTo x="0" y="21166"/>
                <wp:lineTo x="21196" y="21166"/>
                <wp:lineTo x="21196" y="0"/>
                <wp:lineTo x="0" y="0"/>
              </wp:wrapPolygon>
            </wp:wrapTight>
            <wp:docPr id="1947996868" name="Picture 1947996868" descr="A person holding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erson holding a sign&#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58900" cy="758190"/>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i/>
          <w:iCs/>
          <w:sz w:val="24"/>
          <w:szCs w:val="24"/>
        </w:rPr>
        <w:t>International Women’s Health</w:t>
      </w:r>
      <w:r w:rsidRPr="00202D3B">
        <w:rPr>
          <w:rFonts w:ascii="Times New Roman" w:hAnsi="Times New Roman" w:cs="Times New Roman"/>
          <w:sz w:val="24"/>
          <w:szCs w:val="24"/>
        </w:rPr>
        <w:t xml:space="preserve"> stated that the worldwide trend estimates 140 million girls will become child brides. An estimated 12% of these girls are under age 15. The results of Human Trafficking (referring to child marriage/brides) include poor and war-stricken countries. Between 2010 and 2015, </w:t>
      </w:r>
      <w:r w:rsidR="00602510">
        <w:rPr>
          <w:rFonts w:ascii="Times New Roman" w:hAnsi="Times New Roman" w:cs="Times New Roman"/>
          <w:sz w:val="24"/>
          <w:szCs w:val="24"/>
        </w:rPr>
        <w:t>about 200,000 children (under 18) in the United States married, with about 86% of those marrying</w:t>
      </w:r>
      <w:r w:rsidRPr="00202D3B">
        <w:rPr>
          <w:rFonts w:ascii="Times New Roman" w:hAnsi="Times New Roman" w:cs="Times New Roman"/>
          <w:sz w:val="24"/>
          <w:szCs w:val="24"/>
        </w:rPr>
        <w:t xml:space="preserve"> adults. </w:t>
      </w:r>
      <w:r w:rsidRPr="00202D3B">
        <w:rPr>
          <w:rFonts w:ascii="Times New Roman" w:hAnsi="Times New Roman" w:cs="Times New Roman"/>
          <w:iCs/>
          <w:sz w:val="24"/>
          <w:szCs w:val="24"/>
        </w:rPr>
        <w:t>Girls Not Brides</w:t>
      </w:r>
      <w:r w:rsidRPr="00202D3B">
        <w:rPr>
          <w:rFonts w:ascii="Times New Roman" w:hAnsi="Times New Roman" w:cs="Times New Roman"/>
          <w:sz w:val="24"/>
          <w:szCs w:val="24"/>
        </w:rPr>
        <w:t xml:space="preserve"> report, globally, 12 million girls (1 in 5) marry before 18 every year.</w:t>
      </w:r>
      <w:r w:rsidR="00540A84" w:rsidRPr="00202D3B">
        <w:rPr>
          <w:rFonts w:ascii="Times New Roman" w:hAnsi="Times New Roman" w:cs="Times New Roman"/>
          <w:sz w:val="24"/>
          <w:szCs w:val="24"/>
        </w:rPr>
        <w:t xml:space="preserve"> </w:t>
      </w:r>
    </w:p>
    <w:p w14:paraId="076D2F84" w14:textId="6E9D4CE7" w:rsidR="007942AE" w:rsidRPr="00202D3B" w:rsidRDefault="007942AE" w:rsidP="00E5206A">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6" w:name="_Toc242721887"/>
      <w:r w:rsidRPr="00202D3B">
        <w:rPr>
          <w:rFonts w:ascii="Times New Roman" w:eastAsiaTheme="majorEastAsia" w:hAnsi="Times New Roman" w:cs="Times New Roman"/>
          <w:color w:val="0F4761" w:themeColor="accent1" w:themeShade="BF"/>
          <w:sz w:val="24"/>
          <w:szCs w:val="24"/>
        </w:rPr>
        <w:t>Child Marriages</w:t>
      </w:r>
      <w:bookmarkEnd w:id="66"/>
    </w:p>
    <w:p w14:paraId="02C47D94"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p>
    <w:p w14:paraId="3032410D" w14:textId="77777777" w:rsidR="008F05B4" w:rsidRDefault="00716B34" w:rsidP="008F05B4">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Child Marriages, also known as Arranged Marriages. </w:t>
      </w:r>
      <w:r w:rsidR="007942AE" w:rsidRPr="00202D3B">
        <w:rPr>
          <w:rFonts w:ascii="Times New Roman" w:eastAsia="Times New Roman" w:hAnsi="Times New Roman" w:cs="Times New Roman"/>
          <w:sz w:val="24"/>
          <w:szCs w:val="24"/>
        </w:rPr>
        <w:t>A well-documented film on child marriages in the United States includes both ‘Knots: A Forced Marriage Story’ and ‘I Was a Child Bride: The Untold Story’. Child brides are 31% more likely to live in poverty, 3 times more likely to be beaten, and assume there is no way out.</w:t>
      </w:r>
      <w:r w:rsidR="00186B0D" w:rsidRPr="00202D3B">
        <w:rPr>
          <w:rFonts w:ascii="Times New Roman" w:eastAsia="Times New Roman" w:hAnsi="Times New Roman" w:cs="Times New Roman"/>
          <w:sz w:val="24"/>
          <w:szCs w:val="24"/>
        </w:rPr>
        <w:t xml:space="preserve"> In China, </w:t>
      </w:r>
      <w:r w:rsidR="00734D47" w:rsidRPr="00202D3B">
        <w:rPr>
          <w:rFonts w:ascii="Times New Roman" w:eastAsia="Times New Roman" w:hAnsi="Times New Roman" w:cs="Times New Roman"/>
          <w:sz w:val="24"/>
          <w:szCs w:val="24"/>
        </w:rPr>
        <w:t xml:space="preserve">refugee </w:t>
      </w:r>
      <w:r w:rsidR="00186B0D" w:rsidRPr="00202D3B">
        <w:rPr>
          <w:rFonts w:ascii="Times New Roman" w:eastAsia="Times New Roman" w:hAnsi="Times New Roman" w:cs="Times New Roman"/>
          <w:sz w:val="24"/>
          <w:szCs w:val="24"/>
        </w:rPr>
        <w:t xml:space="preserve">girls </w:t>
      </w:r>
      <w:r w:rsidR="00734D47" w:rsidRPr="00202D3B">
        <w:rPr>
          <w:rFonts w:ascii="Times New Roman" w:eastAsia="Times New Roman" w:hAnsi="Times New Roman" w:cs="Times New Roman"/>
          <w:sz w:val="24"/>
          <w:szCs w:val="24"/>
        </w:rPr>
        <w:t>escaping</w:t>
      </w:r>
      <w:r w:rsidR="00186B0D" w:rsidRPr="00202D3B">
        <w:rPr>
          <w:rFonts w:ascii="Times New Roman" w:eastAsia="Times New Roman" w:hAnsi="Times New Roman" w:cs="Times New Roman"/>
          <w:sz w:val="24"/>
          <w:szCs w:val="24"/>
        </w:rPr>
        <w:t xml:space="preserve"> North Korea</w:t>
      </w:r>
      <w:r w:rsidR="00734D47" w:rsidRPr="00202D3B">
        <w:rPr>
          <w:rFonts w:ascii="Times New Roman" w:eastAsia="Times New Roman" w:hAnsi="Times New Roman" w:cs="Times New Roman"/>
          <w:sz w:val="24"/>
          <w:szCs w:val="24"/>
        </w:rPr>
        <w:t xml:space="preserve"> are sold as child </w:t>
      </w:r>
      <w:r w:rsidR="00A20108" w:rsidRPr="00202D3B">
        <w:rPr>
          <w:rFonts w:ascii="Times New Roman" w:eastAsia="Times New Roman" w:hAnsi="Times New Roman" w:cs="Times New Roman"/>
          <w:sz w:val="24"/>
          <w:szCs w:val="24"/>
        </w:rPr>
        <w:t>brides.</w:t>
      </w:r>
      <w:r w:rsidR="00186B0D" w:rsidRPr="00202D3B">
        <w:rPr>
          <w:rFonts w:ascii="Times New Roman" w:eastAsia="Times New Roman" w:hAnsi="Times New Roman" w:cs="Times New Roman"/>
          <w:sz w:val="24"/>
          <w:szCs w:val="24"/>
        </w:rPr>
        <w:t xml:space="preserve">   </w:t>
      </w:r>
    </w:p>
    <w:p w14:paraId="10C6DBCD" w14:textId="77777777" w:rsidR="008F05B4" w:rsidRDefault="008F05B4" w:rsidP="008F05B4">
      <w:pPr>
        <w:spacing w:line="360" w:lineRule="auto"/>
        <w:rPr>
          <w:rFonts w:ascii="Times New Roman" w:eastAsia="Times New Roman" w:hAnsi="Times New Roman" w:cs="Times New Roman"/>
          <w:sz w:val="24"/>
          <w:szCs w:val="24"/>
        </w:rPr>
      </w:pPr>
    </w:p>
    <w:p w14:paraId="6F35771F" w14:textId="4C65110D" w:rsidR="00A94D86" w:rsidRPr="00202D3B" w:rsidRDefault="007942AE" w:rsidP="008F05B4">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At the “</w:t>
      </w:r>
      <w:r w:rsidRPr="008F05B4">
        <w:rPr>
          <w:rFonts w:ascii="Times New Roman" w:eastAsia="Times New Roman" w:hAnsi="Times New Roman" w:cs="Times New Roman"/>
          <w:i/>
          <w:iCs/>
          <w:sz w:val="24"/>
          <w:szCs w:val="24"/>
        </w:rPr>
        <w:t>federal level, the government has set 18 as a minimum age of marriage</w:t>
      </w:r>
      <w:r w:rsidRPr="00202D3B">
        <w:rPr>
          <w:rFonts w:ascii="Times New Roman" w:eastAsia="Times New Roman" w:hAnsi="Times New Roman" w:cs="Times New Roman"/>
          <w:sz w:val="24"/>
          <w:szCs w:val="24"/>
        </w:rPr>
        <w:t xml:space="preserve">” (Brewer, 2010). Yet, most states have an </w:t>
      </w:r>
      <w:r w:rsidR="00661451" w:rsidRPr="00202D3B">
        <w:rPr>
          <w:rFonts w:ascii="Times New Roman" w:eastAsia="Times New Roman" w:hAnsi="Times New Roman" w:cs="Times New Roman"/>
          <w:sz w:val="24"/>
          <w:szCs w:val="24"/>
        </w:rPr>
        <w:t>exception age law</w:t>
      </w:r>
      <w:r w:rsidRPr="00202D3B">
        <w:rPr>
          <w:rFonts w:ascii="Times New Roman" w:eastAsia="Times New Roman" w:hAnsi="Times New Roman" w:cs="Times New Roman"/>
          <w:sz w:val="24"/>
          <w:szCs w:val="24"/>
        </w:rPr>
        <w:t xml:space="preserve">, allowing family members (mainly fathers) to force girls (female minors) into a marriage against their will (nonconsent). Being under 18 years of age (a minor), these girls have “no legal avenue to prevent the marriage or get out of a marriage they were forced into” (Brewer, 2010) until they turn 18, </w:t>
      </w:r>
      <w:r w:rsidR="008F05B4">
        <w:rPr>
          <w:rFonts w:ascii="Times New Roman" w:eastAsia="Times New Roman" w:hAnsi="Times New Roman" w:cs="Times New Roman"/>
          <w:sz w:val="24"/>
          <w:szCs w:val="24"/>
        </w:rPr>
        <w:t>by which time they have already been subject to abuse, sexual assault, or other forms of abuse</w:t>
      </w:r>
      <w:r w:rsidRPr="00202D3B">
        <w:rPr>
          <w:rFonts w:ascii="Times New Roman" w:eastAsia="Times New Roman" w:hAnsi="Times New Roman" w:cs="Times New Roman"/>
          <w:sz w:val="24"/>
          <w:szCs w:val="24"/>
        </w:rPr>
        <w:t xml:space="preserve">. </w:t>
      </w:r>
    </w:p>
    <w:p w14:paraId="1EE708EB" w14:textId="77777777" w:rsidR="00A94D86" w:rsidRPr="00202D3B" w:rsidRDefault="00A94D86" w:rsidP="007942AE">
      <w:pPr>
        <w:spacing w:line="360" w:lineRule="auto"/>
        <w:rPr>
          <w:rFonts w:ascii="Times New Roman" w:eastAsia="Times New Roman" w:hAnsi="Times New Roman" w:cs="Times New Roman"/>
          <w:sz w:val="24"/>
          <w:szCs w:val="24"/>
        </w:rPr>
      </w:pPr>
    </w:p>
    <w:p w14:paraId="7A4E1DE7" w14:textId="77777777" w:rsidR="00DA2B4D" w:rsidRDefault="00DA2B4D" w:rsidP="007942AE">
      <w:pPr>
        <w:spacing w:line="360" w:lineRule="auto"/>
        <w:rPr>
          <w:rFonts w:ascii="Times New Roman" w:eastAsia="Times New Roman" w:hAnsi="Times New Roman" w:cs="Times New Roman"/>
          <w:sz w:val="24"/>
          <w:szCs w:val="24"/>
        </w:rPr>
      </w:pPr>
    </w:p>
    <w:p w14:paraId="623685F1" w14:textId="77777777" w:rsidR="00DA2B4D" w:rsidRDefault="00DA2B4D" w:rsidP="007942AE">
      <w:pPr>
        <w:spacing w:line="360" w:lineRule="auto"/>
        <w:rPr>
          <w:rFonts w:ascii="Times New Roman" w:eastAsia="Times New Roman" w:hAnsi="Times New Roman" w:cs="Times New Roman"/>
          <w:sz w:val="24"/>
          <w:szCs w:val="24"/>
        </w:rPr>
      </w:pPr>
    </w:p>
    <w:p w14:paraId="4A89BC56" w14:textId="21DE24CD" w:rsidR="007942AE"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lastRenderedPageBreak/>
        <w:t xml:space="preserve">Twenty-seven states have no age laws. A marriage license is a </w:t>
      </w:r>
      <w:r w:rsidR="00DA2B4D">
        <w:rPr>
          <w:rFonts w:ascii="Times New Roman" w:eastAsia="Times New Roman" w:hAnsi="Times New Roman" w:cs="Times New Roman"/>
          <w:sz w:val="24"/>
          <w:szCs w:val="24"/>
        </w:rPr>
        <w:t>get-out-of-jail-free</w:t>
      </w:r>
      <w:r w:rsidRPr="00202D3B">
        <w:rPr>
          <w:rFonts w:ascii="Times New Roman" w:eastAsia="Times New Roman" w:hAnsi="Times New Roman" w:cs="Times New Roman"/>
          <w:sz w:val="24"/>
          <w:szCs w:val="24"/>
        </w:rPr>
        <w:t xml:space="preserve"> card for criminals of statutory rape. Most abuse shelters will not accept a woman under 18 and turn these child brides away</w:t>
      </w:r>
      <w:r w:rsidR="004A640A" w:rsidRPr="00202D3B">
        <w:rPr>
          <w:rFonts w:ascii="Times New Roman" w:eastAsia="Times New Roman" w:hAnsi="Times New Roman" w:cs="Times New Roman"/>
          <w:sz w:val="24"/>
          <w:szCs w:val="24"/>
        </w:rPr>
        <w:t>; therefore,</w:t>
      </w:r>
      <w:r w:rsidRPr="00202D3B">
        <w:rPr>
          <w:rFonts w:ascii="Times New Roman" w:eastAsia="Times New Roman" w:hAnsi="Times New Roman" w:cs="Times New Roman"/>
          <w:sz w:val="24"/>
          <w:szCs w:val="24"/>
        </w:rPr>
        <w:t xml:space="preserve"> many of these girls will commit suicide as </w:t>
      </w:r>
      <w:r w:rsidR="004A640A" w:rsidRPr="00202D3B">
        <w:rPr>
          <w:rFonts w:ascii="Times New Roman" w:eastAsia="Times New Roman" w:hAnsi="Times New Roman" w:cs="Times New Roman"/>
          <w:sz w:val="24"/>
          <w:szCs w:val="24"/>
        </w:rPr>
        <w:t>their</w:t>
      </w:r>
      <w:r w:rsidRPr="00202D3B">
        <w:rPr>
          <w:rFonts w:ascii="Times New Roman" w:eastAsia="Times New Roman" w:hAnsi="Times New Roman" w:cs="Times New Roman"/>
          <w:sz w:val="24"/>
          <w:szCs w:val="24"/>
        </w:rPr>
        <w:t xml:space="preserve"> only recourse (Nicholas, 2019). Child marriage is a way to protect men [</w:t>
      </w:r>
      <w:r w:rsidR="008F05B4">
        <w:rPr>
          <w:rFonts w:ascii="Times New Roman" w:eastAsia="Times New Roman" w:hAnsi="Times New Roman" w:cs="Times New Roman"/>
          <w:sz w:val="24"/>
          <w:szCs w:val="24"/>
        </w:rPr>
        <w:t xml:space="preserve">husbands] from rape charges, avoid </w:t>
      </w:r>
      <w:r w:rsidR="008F05B4" w:rsidRPr="008F05B4">
        <w:rPr>
          <w:rFonts w:ascii="Times New Roman" w:eastAsia="Times New Roman" w:hAnsi="Times New Roman" w:cs="Times New Roman"/>
          <w:i/>
          <w:iCs/>
          <w:sz w:val="24"/>
          <w:szCs w:val="24"/>
        </w:rPr>
        <w:t>Child Protective Services</w:t>
      </w:r>
      <w:r w:rsidR="008F05B4">
        <w:rPr>
          <w:rFonts w:ascii="Times New Roman" w:eastAsia="Times New Roman" w:hAnsi="Times New Roman" w:cs="Times New Roman"/>
          <w:sz w:val="24"/>
          <w:szCs w:val="24"/>
        </w:rPr>
        <w:t xml:space="preserve"> from investigating, and their [girls'</w:t>
      </w:r>
      <w:r w:rsidRPr="00202D3B">
        <w:rPr>
          <w:rFonts w:ascii="Times New Roman" w:eastAsia="Times New Roman" w:hAnsi="Times New Roman" w:cs="Times New Roman"/>
          <w:sz w:val="24"/>
          <w:szCs w:val="24"/>
        </w:rPr>
        <w:t xml:space="preserve">] parents avoid child neglect charges (Nicholas, 2019). </w:t>
      </w:r>
    </w:p>
    <w:p w14:paraId="2CC4764B" w14:textId="0992B76E" w:rsidR="008F05B4" w:rsidRDefault="008F05B4">
      <w:pPr>
        <w:spacing w:after="160" w:line="278" w:lineRule="auto"/>
        <w:rPr>
          <w:rFonts w:ascii="Times New Roman" w:eastAsia="Times New Roman" w:hAnsi="Times New Roman" w:cs="Times New Roman"/>
          <w:sz w:val="24"/>
          <w:szCs w:val="24"/>
        </w:rPr>
      </w:pPr>
    </w:p>
    <w:p w14:paraId="3F17BFEC" w14:textId="2903F098" w:rsidR="007942AE" w:rsidRPr="00202D3B" w:rsidRDefault="007942AE" w:rsidP="007942AE">
      <w:pPr>
        <w:spacing w:line="360" w:lineRule="auto"/>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Child marriage, child brides, </w:t>
      </w:r>
      <w:r w:rsidR="00173201">
        <w:rPr>
          <w:rFonts w:ascii="Times New Roman" w:eastAsia="Times New Roman" w:hAnsi="Times New Roman" w:cs="Times New Roman"/>
          <w:sz w:val="24"/>
          <w:szCs w:val="24"/>
        </w:rPr>
        <w:t>mail-order</w:t>
      </w:r>
      <w:r w:rsidRPr="00202D3B">
        <w:rPr>
          <w:rFonts w:ascii="Times New Roman" w:eastAsia="Times New Roman" w:hAnsi="Times New Roman" w:cs="Times New Roman"/>
          <w:sz w:val="24"/>
          <w:szCs w:val="24"/>
        </w:rPr>
        <w:t xml:space="preserve"> brides, and arranged marriages are all facets of Human Trafficking. Child marriage is a marriage where both parties are under 18. A child bride is a female who is under 18</w:t>
      </w:r>
      <w:r w:rsidR="00602510">
        <w:rPr>
          <w:rFonts w:ascii="Times New Roman" w:eastAsia="Times New Roman" w:hAnsi="Times New Roman" w:cs="Times New Roman"/>
          <w:sz w:val="24"/>
          <w:szCs w:val="24"/>
        </w:rPr>
        <w:t xml:space="preserve"> sold into marriage to a man over 18</w:t>
      </w:r>
      <w:r w:rsidRPr="00202D3B">
        <w:rPr>
          <w:rFonts w:ascii="Times New Roman" w:eastAsia="Times New Roman" w:hAnsi="Times New Roman" w:cs="Times New Roman"/>
          <w:sz w:val="24"/>
          <w:szCs w:val="24"/>
        </w:rPr>
        <w:t>. Mail-order brides are females</w:t>
      </w:r>
      <w:r w:rsidR="004A640A" w:rsidRPr="00202D3B">
        <w:rPr>
          <w:rFonts w:ascii="Times New Roman" w:eastAsia="Times New Roman" w:hAnsi="Times New Roman" w:cs="Times New Roman"/>
          <w:sz w:val="24"/>
          <w:szCs w:val="24"/>
        </w:rPr>
        <w:t xml:space="preserve"> </w:t>
      </w:r>
      <w:r w:rsidR="004A640A" w:rsidRPr="00202D3B">
        <w:rPr>
          <w:rFonts w:ascii="Times New Roman" w:eastAsia="Times New Roman" w:hAnsi="Times New Roman" w:cs="Times New Roman"/>
          <w:color w:val="808080" w:themeColor="background1" w:themeShade="80"/>
          <w:sz w:val="24"/>
          <w:szCs w:val="24"/>
        </w:rPr>
        <w:t>(mostly)</w:t>
      </w:r>
      <w:r w:rsidRPr="00202D3B">
        <w:rPr>
          <w:rFonts w:ascii="Times New Roman" w:eastAsia="Times New Roman" w:hAnsi="Times New Roman" w:cs="Times New Roman"/>
          <w:color w:val="808080" w:themeColor="background1" w:themeShade="80"/>
          <w:sz w:val="24"/>
          <w:szCs w:val="24"/>
        </w:rPr>
        <w:t xml:space="preserve"> </w:t>
      </w:r>
      <w:r w:rsidRPr="00202D3B">
        <w:rPr>
          <w:rFonts w:ascii="Times New Roman" w:eastAsia="Times New Roman" w:hAnsi="Times New Roman" w:cs="Times New Roman"/>
          <w:sz w:val="24"/>
          <w:szCs w:val="24"/>
        </w:rPr>
        <w:t>who are purchased online</w:t>
      </w:r>
      <w:r w:rsidR="00602510">
        <w:rPr>
          <w:rFonts w:ascii="Times New Roman" w:eastAsia="Times New Roman" w:hAnsi="Times New Roman" w:cs="Times New Roman"/>
          <w:sz w:val="24"/>
          <w:szCs w:val="24"/>
        </w:rPr>
        <w:t xml:space="preserve"> or internationally</w:t>
      </w:r>
      <w:r w:rsidRPr="00202D3B">
        <w:rPr>
          <w:rFonts w:ascii="Times New Roman" w:eastAsia="Times New Roman" w:hAnsi="Times New Roman" w:cs="Times New Roman"/>
          <w:sz w:val="24"/>
          <w:szCs w:val="24"/>
        </w:rPr>
        <w:t xml:space="preserve">. Arranged marriages are </w:t>
      </w:r>
      <w:r w:rsidR="00602510">
        <w:rPr>
          <w:rFonts w:ascii="Times New Roman" w:eastAsia="Times New Roman" w:hAnsi="Times New Roman" w:cs="Times New Roman"/>
          <w:sz w:val="24"/>
          <w:szCs w:val="24"/>
        </w:rPr>
        <w:t xml:space="preserve">those arranged by families (usually parents) (Meshelemiah, 2010, p. </w:t>
      </w:r>
      <w:r w:rsidRPr="00202D3B">
        <w:rPr>
          <w:rFonts w:ascii="Times New Roman" w:eastAsia="Times New Roman" w:hAnsi="Times New Roman" w:cs="Times New Roman"/>
          <w:sz w:val="24"/>
          <w:szCs w:val="24"/>
        </w:rPr>
        <w:t xml:space="preserve">1). Child </w:t>
      </w:r>
      <w:r w:rsidR="004A640A" w:rsidRPr="00202D3B">
        <w:rPr>
          <w:rFonts w:ascii="Times New Roman" w:eastAsia="Times New Roman" w:hAnsi="Times New Roman" w:cs="Times New Roman"/>
          <w:sz w:val="24"/>
          <w:szCs w:val="24"/>
        </w:rPr>
        <w:t>marriages</w:t>
      </w:r>
      <w:r w:rsidR="00602510">
        <w:rPr>
          <w:rFonts w:ascii="Times New Roman" w:eastAsia="Times New Roman" w:hAnsi="Times New Roman" w:cs="Times New Roman"/>
          <w:sz w:val="24"/>
          <w:szCs w:val="24"/>
        </w:rPr>
        <w:t xml:space="preserve">, in which both the bride and husband are minors </w:t>
      </w:r>
      <w:r w:rsidR="00602510" w:rsidRPr="00602510">
        <w:rPr>
          <w:rFonts w:ascii="Times New Roman" w:eastAsia="Times New Roman" w:hAnsi="Times New Roman" w:cs="Times New Roman"/>
          <w:color w:val="747474" w:themeColor="background2" w:themeShade="80"/>
          <w:sz w:val="24"/>
          <w:szCs w:val="24"/>
        </w:rPr>
        <w:t>(under 18</w:t>
      </w:r>
      <w:r w:rsidR="00602510">
        <w:rPr>
          <w:rFonts w:ascii="Times New Roman" w:eastAsia="Times New Roman" w:hAnsi="Times New Roman" w:cs="Times New Roman"/>
          <w:color w:val="747474" w:themeColor="background2" w:themeShade="80"/>
          <w:sz w:val="24"/>
          <w:szCs w:val="24"/>
        </w:rPr>
        <w:t xml:space="preserve"> years of age</w:t>
      </w:r>
      <w:r w:rsidR="00602510" w:rsidRPr="00602510">
        <w:rPr>
          <w:rFonts w:ascii="Times New Roman" w:eastAsia="Times New Roman" w:hAnsi="Times New Roman" w:cs="Times New Roman"/>
          <w:color w:val="747474" w:themeColor="background2" w:themeShade="80"/>
          <w:sz w:val="24"/>
          <w:szCs w:val="24"/>
        </w:rPr>
        <w:t>)</w:t>
      </w:r>
      <w:r w:rsidR="004A640A" w:rsidRPr="00202D3B">
        <w:rPr>
          <w:rFonts w:ascii="Times New Roman" w:eastAsia="Times New Roman" w:hAnsi="Times New Roman" w:cs="Times New Roman"/>
          <w:sz w:val="24"/>
          <w:szCs w:val="24"/>
        </w:rPr>
        <w:t>, are prevalent throughout the world, including the United States, and are influenced by “</w:t>
      </w:r>
      <w:r w:rsidR="004A640A" w:rsidRPr="008F05B4">
        <w:rPr>
          <w:rFonts w:ascii="Times New Roman" w:eastAsia="Times New Roman" w:hAnsi="Times New Roman" w:cs="Times New Roman"/>
          <w:i/>
          <w:iCs/>
          <w:sz w:val="24"/>
          <w:szCs w:val="24"/>
        </w:rPr>
        <w:t>cross-cultural, regional, and religious</w:t>
      </w:r>
      <w:r w:rsidR="004A640A" w:rsidRPr="00202D3B">
        <w:rPr>
          <w:rFonts w:ascii="Times New Roman" w:eastAsia="Times New Roman" w:hAnsi="Times New Roman" w:cs="Times New Roman"/>
          <w:sz w:val="24"/>
          <w:szCs w:val="24"/>
        </w:rPr>
        <w:t xml:space="preserve">” aspirations (Meshelemiah, 2010, p. </w:t>
      </w:r>
      <w:r w:rsidRPr="00202D3B">
        <w:rPr>
          <w:rFonts w:ascii="Times New Roman" w:eastAsia="Times New Roman" w:hAnsi="Times New Roman" w:cs="Times New Roman"/>
          <w:sz w:val="24"/>
          <w:szCs w:val="24"/>
        </w:rPr>
        <w:t>1). Child marriage/brides are linked to pornography via videos promoting underage girls with older men. Promoting sexual relations or events with females under 18</w:t>
      </w:r>
      <w:r w:rsidR="00602510">
        <w:rPr>
          <w:rFonts w:ascii="Times New Roman" w:eastAsia="Times New Roman" w:hAnsi="Times New Roman" w:cs="Times New Roman"/>
          <w:sz w:val="24"/>
          <w:szCs w:val="24"/>
        </w:rPr>
        <w:t xml:space="preserve"> years of age</w:t>
      </w:r>
      <w:r w:rsidRPr="00202D3B">
        <w:rPr>
          <w:rFonts w:ascii="Times New Roman" w:eastAsia="Times New Roman" w:hAnsi="Times New Roman" w:cs="Times New Roman"/>
          <w:sz w:val="24"/>
          <w:szCs w:val="24"/>
        </w:rPr>
        <w:t xml:space="preserve"> [minors].</w:t>
      </w:r>
    </w:p>
    <w:p w14:paraId="0D2A9A6D" w14:textId="77777777" w:rsidR="007942AE" w:rsidRPr="00202D3B" w:rsidRDefault="007942AE" w:rsidP="007942AE">
      <w:pPr>
        <w:keepNext/>
        <w:keepLines/>
        <w:spacing w:line="360" w:lineRule="auto"/>
        <w:outlineLvl w:val="0"/>
        <w:rPr>
          <w:rFonts w:ascii="Times New Roman" w:hAnsi="Times New Roman" w:cs="Times New Roman"/>
          <w:sz w:val="24"/>
          <w:szCs w:val="24"/>
        </w:rPr>
      </w:pPr>
    </w:p>
    <w:p w14:paraId="36730B55" w14:textId="5A6380EB"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These females face the risk of sexual violence, sexual </w:t>
      </w:r>
      <w:r w:rsidR="00DA2B4D">
        <w:rPr>
          <w:rFonts w:ascii="Times New Roman" w:hAnsi="Times New Roman" w:cs="Times New Roman"/>
          <w:sz w:val="24"/>
          <w:szCs w:val="24"/>
        </w:rPr>
        <w:t>assault</w:t>
      </w:r>
      <w:r w:rsidRPr="00202D3B">
        <w:rPr>
          <w:rFonts w:ascii="Times New Roman" w:hAnsi="Times New Roman" w:cs="Times New Roman"/>
          <w:sz w:val="24"/>
          <w:szCs w:val="24"/>
        </w:rPr>
        <w:t>, physical abuse, HIV, and pregnancy complications (Meshelemiah</w:t>
      </w:r>
      <w:r w:rsidRPr="00202D3B">
        <w:rPr>
          <w:rFonts w:ascii="Times New Roman" w:eastAsia="Times New Roman" w:hAnsi="Times New Roman" w:cs="Times New Roman"/>
          <w:sz w:val="24"/>
          <w:szCs w:val="24"/>
        </w:rPr>
        <w:t>, 2010, p.1</w:t>
      </w:r>
      <w:r w:rsidRPr="00202D3B">
        <w:rPr>
          <w:rFonts w:ascii="Times New Roman" w:hAnsi="Times New Roman" w:cs="Times New Roman"/>
          <w:sz w:val="24"/>
          <w:szCs w:val="24"/>
        </w:rPr>
        <w:t xml:space="preserve">). </w:t>
      </w:r>
      <w:r w:rsidR="008F05B4">
        <w:rPr>
          <w:rFonts w:ascii="Times New Roman" w:hAnsi="Times New Roman" w:cs="Times New Roman"/>
          <w:sz w:val="24"/>
          <w:szCs w:val="24"/>
        </w:rPr>
        <w:t>Due to their</w:t>
      </w:r>
      <w:r w:rsidRPr="00202D3B">
        <w:rPr>
          <w:rFonts w:ascii="Times New Roman" w:hAnsi="Times New Roman" w:cs="Times New Roman"/>
          <w:sz w:val="24"/>
          <w:szCs w:val="24"/>
        </w:rPr>
        <w:t xml:space="preserve"> age, they have little to no opinion on family planning, yet are required to provide fertility. These females </w:t>
      </w:r>
      <w:r w:rsidRPr="00202D3B">
        <w:rPr>
          <w:rFonts w:ascii="Times New Roman" w:hAnsi="Times New Roman" w:cs="Times New Roman"/>
          <w:color w:val="808080" w:themeColor="background1" w:themeShade="80"/>
          <w:sz w:val="24"/>
          <w:szCs w:val="24"/>
        </w:rPr>
        <w:t>(usually between 15 and 25 in age)</w:t>
      </w:r>
      <w:r w:rsidRPr="00202D3B">
        <w:rPr>
          <w:rFonts w:ascii="Times New Roman" w:hAnsi="Times New Roman" w:cs="Times New Roman"/>
          <w:sz w:val="24"/>
          <w:szCs w:val="24"/>
        </w:rPr>
        <w:t xml:space="preserve"> are forced into submission and forced to be “sexually available, not only to their husbands, but to any males” within their families (Meshelemiah</w:t>
      </w:r>
      <w:r w:rsidRPr="00202D3B">
        <w:rPr>
          <w:rFonts w:ascii="Times New Roman" w:eastAsia="Times New Roman" w:hAnsi="Times New Roman" w:cs="Times New Roman"/>
          <w:sz w:val="24"/>
          <w:szCs w:val="24"/>
        </w:rPr>
        <w:t>, 2010, p.1</w:t>
      </w:r>
      <w:r w:rsidRPr="00202D3B">
        <w:rPr>
          <w:rFonts w:ascii="Times New Roman" w:hAnsi="Times New Roman" w:cs="Times New Roman"/>
          <w:sz w:val="24"/>
          <w:szCs w:val="24"/>
        </w:rPr>
        <w:t>).</w:t>
      </w:r>
    </w:p>
    <w:p w14:paraId="66031077" w14:textId="77777777" w:rsidR="00A94D86" w:rsidRPr="00202D3B" w:rsidRDefault="00A94D86" w:rsidP="007942AE">
      <w:pPr>
        <w:spacing w:line="360" w:lineRule="auto"/>
        <w:rPr>
          <w:rFonts w:ascii="Times New Roman" w:hAnsi="Times New Roman" w:cs="Times New Roman"/>
          <w:sz w:val="24"/>
          <w:szCs w:val="24"/>
        </w:rPr>
      </w:pPr>
    </w:p>
    <w:p w14:paraId="362484E3" w14:textId="77777777" w:rsidR="00DA2B4D" w:rsidRDefault="00DA2B4D">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6B55E412" w14:textId="34C64A7E" w:rsidR="007942AE" w:rsidRPr="00202D3B" w:rsidRDefault="007942AE" w:rsidP="00E5206A">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7" w:name="_Toc242721888"/>
      <w:r w:rsidRPr="00202D3B">
        <w:rPr>
          <w:rFonts w:ascii="Times New Roman" w:eastAsiaTheme="majorEastAsia" w:hAnsi="Times New Roman" w:cs="Times New Roman"/>
          <w:color w:val="0F4761" w:themeColor="accent1" w:themeShade="BF"/>
          <w:sz w:val="24"/>
          <w:szCs w:val="24"/>
        </w:rPr>
        <w:lastRenderedPageBreak/>
        <w:t>Child Soldiers</w:t>
      </w:r>
      <w:bookmarkEnd w:id="67"/>
    </w:p>
    <w:p w14:paraId="591B7F06" w14:textId="77777777" w:rsidR="007942AE" w:rsidRPr="00202D3B" w:rsidRDefault="007942AE" w:rsidP="007942AE">
      <w:pPr>
        <w:spacing w:line="360" w:lineRule="auto"/>
        <w:rPr>
          <w:rFonts w:ascii="Times New Roman" w:hAnsi="Times New Roman" w:cs="Times New Roman"/>
          <w:sz w:val="24"/>
          <w:szCs w:val="24"/>
        </w:rPr>
      </w:pPr>
    </w:p>
    <w:p w14:paraId="3AEC0684" w14:textId="77777777" w:rsidR="000C7BA8" w:rsidRPr="00202D3B" w:rsidRDefault="007942AE" w:rsidP="000C7BA8">
      <w:pPr>
        <w:spacing w:line="360" w:lineRule="auto"/>
        <w:rPr>
          <w:rFonts w:ascii="Times New Roman" w:eastAsiaTheme="majorEastAsia" w:hAnsi="Times New Roman" w:cs="Times New Roman"/>
          <w:sz w:val="24"/>
          <w:szCs w:val="24"/>
        </w:rPr>
      </w:pPr>
      <w:r w:rsidRPr="00202D3B">
        <w:rPr>
          <w:rFonts w:ascii="Times New Roman" w:hAnsi="Times New Roman" w:cs="Times New Roman"/>
          <w:sz w:val="24"/>
          <w:szCs w:val="24"/>
        </w:rPr>
        <w:t xml:space="preserve">War is a political instability that Traffickers use to export victims. War produces human trafficking, sex trafficking, forced marriages, forced labor, and </w:t>
      </w:r>
      <w:r w:rsidRPr="00202D3B">
        <w:rPr>
          <w:rFonts w:ascii="Times New Roman" w:hAnsi="Times New Roman" w:cs="Times New Roman"/>
          <w:i/>
          <w:iCs/>
          <w:sz w:val="24"/>
          <w:szCs w:val="24"/>
        </w:rPr>
        <w:t>child soldiers</w:t>
      </w:r>
      <w:r w:rsidRPr="00202D3B">
        <w:rPr>
          <w:rFonts w:ascii="Times New Roman" w:hAnsi="Times New Roman" w:cs="Times New Roman"/>
          <w:sz w:val="24"/>
          <w:szCs w:val="24"/>
        </w:rPr>
        <w:t xml:space="preserve">. </w:t>
      </w:r>
      <w:r w:rsidR="00082E8E" w:rsidRPr="00202D3B">
        <w:rPr>
          <w:rFonts w:ascii="Times New Roman" w:eastAsiaTheme="majorEastAsia" w:hAnsi="Times New Roman" w:cs="Times New Roman"/>
          <w:sz w:val="24"/>
          <w:szCs w:val="24"/>
        </w:rPr>
        <w:t>Byan conveys that the United Nations stated in 2010, “more than 3000,000 children… are trafficked to serve in armed conflicts worldwide” (Byan, 2014, p. 25).</w:t>
      </w:r>
      <w:r w:rsidR="00F91BCE" w:rsidRPr="00202D3B">
        <w:rPr>
          <w:rFonts w:ascii="Times New Roman" w:eastAsiaTheme="majorEastAsia" w:hAnsi="Times New Roman" w:cs="Times New Roman"/>
          <w:sz w:val="24"/>
          <w:szCs w:val="24"/>
        </w:rPr>
        <w:t xml:space="preserve"> </w:t>
      </w:r>
      <w:r w:rsidR="000C7BA8" w:rsidRPr="00202D3B">
        <w:rPr>
          <w:rFonts w:ascii="Times New Roman" w:eastAsiaTheme="majorEastAsia" w:hAnsi="Times New Roman" w:cs="Times New Roman"/>
          <w:sz w:val="24"/>
          <w:szCs w:val="24"/>
        </w:rPr>
        <w:t>A child soldier is officially defined as “anyone under 18 years old who is used by an armed group in any way, including boys or girls used as fighters, cooks, porters, messengers, spies, or for sexual purposes” (Humpherys &amp; Chikwanine, 2020, p. 43).</w:t>
      </w:r>
    </w:p>
    <w:p w14:paraId="1275E4D6" w14:textId="0BC2C934" w:rsidR="000C7BA8" w:rsidRPr="00202D3B" w:rsidRDefault="000C7BA8" w:rsidP="00C25FB8">
      <w:pPr>
        <w:spacing w:line="360" w:lineRule="auto"/>
        <w:rPr>
          <w:rFonts w:ascii="Times New Roman" w:eastAsiaTheme="majorEastAsia" w:hAnsi="Times New Roman" w:cs="Times New Roman"/>
          <w:sz w:val="24"/>
          <w:szCs w:val="24"/>
        </w:rPr>
      </w:pPr>
    </w:p>
    <w:p w14:paraId="523DBAFB" w14:textId="68A7923D" w:rsidR="00A94D86" w:rsidRPr="00202D3B" w:rsidRDefault="007942AE" w:rsidP="00C25FB8">
      <w:pPr>
        <w:spacing w:line="360" w:lineRule="auto"/>
        <w:rPr>
          <w:rFonts w:ascii="Times New Roman" w:eastAsiaTheme="majorEastAsia" w:hAnsi="Times New Roman" w:cs="Times New Roman"/>
          <w:sz w:val="24"/>
          <w:szCs w:val="24"/>
        </w:rPr>
      </w:pPr>
      <w:r w:rsidRPr="00202D3B">
        <w:rPr>
          <w:rFonts w:ascii="Times New Roman" w:hAnsi="Times New Roman" w:cs="Times New Roman"/>
          <w:sz w:val="24"/>
          <w:szCs w:val="24"/>
        </w:rPr>
        <w:t>War also creates opportunities where rape is used as a weapon. In over 1,115 cases, “</w:t>
      </w:r>
      <w:r w:rsidRPr="00173201">
        <w:rPr>
          <w:rFonts w:ascii="Times New Roman" w:hAnsi="Times New Roman" w:cs="Times New Roman"/>
          <w:i/>
          <w:iCs/>
          <w:sz w:val="24"/>
          <w:szCs w:val="24"/>
        </w:rPr>
        <w:t xml:space="preserve">87% used child soldiers, 34% sex exploitation or </w:t>
      </w:r>
      <w:r w:rsidR="00173201" w:rsidRPr="00173201">
        <w:rPr>
          <w:rFonts w:ascii="Times New Roman" w:hAnsi="Times New Roman" w:cs="Times New Roman"/>
          <w:i/>
          <w:iCs/>
          <w:sz w:val="24"/>
          <w:szCs w:val="24"/>
        </w:rPr>
        <w:t>forced marriages, 24% included forced labor, and 17% included human trafficking in general</w:t>
      </w:r>
      <w:r w:rsidRPr="00202D3B">
        <w:rPr>
          <w:rFonts w:ascii="Times New Roman" w:hAnsi="Times New Roman" w:cs="Times New Roman"/>
          <w:sz w:val="24"/>
          <w:szCs w:val="24"/>
        </w:rPr>
        <w:t xml:space="preserve">” (Idzikowski, p.47). </w:t>
      </w:r>
      <w:r w:rsidR="00082E8E" w:rsidRPr="00202D3B">
        <w:rPr>
          <w:rFonts w:ascii="Times New Roman" w:hAnsi="Times New Roman" w:cs="Times New Roman"/>
          <w:sz w:val="24"/>
          <w:szCs w:val="24"/>
        </w:rPr>
        <w:t>The worst portion of children forced into becoming child soldiers</w:t>
      </w:r>
      <w:r w:rsidR="00F91BCE" w:rsidRPr="00202D3B">
        <w:rPr>
          <w:rFonts w:ascii="Times New Roman" w:hAnsi="Times New Roman" w:cs="Times New Roman"/>
          <w:sz w:val="24"/>
          <w:szCs w:val="24"/>
        </w:rPr>
        <w:t xml:space="preserve"> is that</w:t>
      </w:r>
      <w:r w:rsidR="00082E8E" w:rsidRPr="00202D3B">
        <w:rPr>
          <w:rFonts w:ascii="Times New Roman" w:hAnsi="Times New Roman" w:cs="Times New Roman"/>
          <w:sz w:val="24"/>
          <w:szCs w:val="24"/>
        </w:rPr>
        <w:t xml:space="preserve"> these children are “forced to kill their own family members” (Byan, 2014, p. 65).</w:t>
      </w:r>
      <w:r w:rsidR="0038122D" w:rsidRPr="00202D3B">
        <w:rPr>
          <w:rFonts w:ascii="Times New Roman" w:hAnsi="Times New Roman" w:cs="Times New Roman"/>
          <w:sz w:val="24"/>
          <w:szCs w:val="24"/>
        </w:rPr>
        <w:t xml:space="preserve"> The reasons children are forced into a life of a child soldier are greed and instability. Greed, as “minerals such as diamonds and gold” </w:t>
      </w:r>
      <w:r w:rsidR="0038122D" w:rsidRPr="00202D3B">
        <w:rPr>
          <w:rFonts w:ascii="Times New Roman" w:eastAsiaTheme="majorEastAsia" w:hAnsi="Times New Roman" w:cs="Times New Roman"/>
          <w:sz w:val="24"/>
          <w:szCs w:val="24"/>
        </w:rPr>
        <w:t xml:space="preserve">(Humpherys &amp; Chikwanine, 2020). </w:t>
      </w:r>
    </w:p>
    <w:p w14:paraId="6645EC4C" w14:textId="77777777" w:rsidR="00A94D86" w:rsidRPr="00202D3B" w:rsidRDefault="00A94D86" w:rsidP="00C25FB8">
      <w:pPr>
        <w:spacing w:line="360" w:lineRule="auto"/>
        <w:rPr>
          <w:rFonts w:ascii="Times New Roman" w:eastAsiaTheme="majorEastAsia" w:hAnsi="Times New Roman" w:cs="Times New Roman"/>
          <w:sz w:val="24"/>
          <w:szCs w:val="24"/>
        </w:rPr>
      </w:pPr>
    </w:p>
    <w:p w14:paraId="4B22601F" w14:textId="41BC3083" w:rsidR="00E62A4E" w:rsidRDefault="00F91BCE" w:rsidP="00C25FB8">
      <w:pPr>
        <w:spacing w:line="360" w:lineRule="auto"/>
        <w:rPr>
          <w:rFonts w:ascii="Times New Roman" w:hAnsi="Times New Roman" w:cs="Times New Roman"/>
          <w:sz w:val="24"/>
          <w:szCs w:val="24"/>
        </w:rPr>
      </w:pPr>
      <w:r w:rsidRPr="00202D3B">
        <w:rPr>
          <w:rFonts w:ascii="Times New Roman" w:hAnsi="Times New Roman" w:cs="Times New Roman"/>
          <w:sz w:val="24"/>
          <w:szCs w:val="24"/>
        </w:rPr>
        <w:t>Joseph Kony founded the Lord's Resistance Army (LRA)</w:t>
      </w:r>
      <w:r w:rsidR="000C7BA8" w:rsidRPr="00202D3B">
        <w:rPr>
          <w:rFonts w:ascii="Times New Roman" w:hAnsi="Times New Roman" w:cs="Times New Roman"/>
          <w:sz w:val="24"/>
          <w:szCs w:val="24"/>
        </w:rPr>
        <w:t xml:space="preserve"> in Africa. LRA </w:t>
      </w:r>
      <w:r w:rsidRPr="00202D3B">
        <w:rPr>
          <w:rFonts w:ascii="Times New Roman" w:hAnsi="Times New Roman" w:cs="Times New Roman"/>
          <w:sz w:val="24"/>
          <w:szCs w:val="24"/>
        </w:rPr>
        <w:t>has been designated as a terrorist group by the United States, the United Kingdom, the European Union, and the United Nations. The LRA has been documented as forcing children to become Child Soldiers</w:t>
      </w:r>
      <w:r w:rsidR="00661451" w:rsidRPr="00202D3B">
        <w:rPr>
          <w:rFonts w:ascii="Times New Roman" w:hAnsi="Times New Roman" w:cs="Times New Roman"/>
          <w:sz w:val="24"/>
          <w:szCs w:val="24"/>
        </w:rPr>
        <w:t xml:space="preserve">, about </w:t>
      </w:r>
      <w:r w:rsidR="000C7BA8" w:rsidRPr="00202D3B">
        <w:rPr>
          <w:rFonts w:ascii="Times New Roman" w:hAnsi="Times New Roman" w:cs="Times New Roman"/>
          <w:sz w:val="24"/>
          <w:szCs w:val="24"/>
        </w:rPr>
        <w:t>“</w:t>
      </w:r>
      <w:r w:rsidR="00661451" w:rsidRPr="00173201">
        <w:rPr>
          <w:rFonts w:ascii="Times New Roman" w:hAnsi="Times New Roman" w:cs="Times New Roman"/>
          <w:i/>
          <w:iCs/>
          <w:sz w:val="24"/>
          <w:szCs w:val="24"/>
        </w:rPr>
        <w:t xml:space="preserve">500 to 1000 </w:t>
      </w:r>
      <w:r w:rsidR="000C7BA8" w:rsidRPr="00173201">
        <w:rPr>
          <w:rFonts w:ascii="Times New Roman" w:hAnsi="Times New Roman" w:cs="Times New Roman"/>
          <w:i/>
          <w:iCs/>
          <w:sz w:val="24"/>
          <w:szCs w:val="24"/>
        </w:rPr>
        <w:t>children… abducted annually</w:t>
      </w:r>
      <w:r w:rsidR="000C7BA8" w:rsidRPr="00202D3B">
        <w:rPr>
          <w:rFonts w:ascii="Times New Roman" w:hAnsi="Times New Roman" w:cs="Times New Roman"/>
          <w:sz w:val="24"/>
          <w:szCs w:val="24"/>
        </w:rPr>
        <w:t xml:space="preserve">” </w:t>
      </w:r>
      <w:bookmarkStart w:id="68" w:name="_Hlk217044926"/>
      <w:r w:rsidR="000C7BA8" w:rsidRPr="00202D3B">
        <w:rPr>
          <w:rFonts w:ascii="Times New Roman" w:eastAsiaTheme="majorEastAsia" w:hAnsi="Times New Roman" w:cs="Times New Roman"/>
          <w:color w:val="0F4761" w:themeColor="accent1" w:themeShade="BF"/>
          <w:sz w:val="24"/>
          <w:szCs w:val="24"/>
        </w:rPr>
        <w:t>(Humpherys &amp; Chikwanine, 2020, p. 43).</w:t>
      </w:r>
      <w:r w:rsidRPr="00202D3B">
        <w:rPr>
          <w:rFonts w:ascii="Times New Roman" w:hAnsi="Times New Roman" w:cs="Times New Roman"/>
          <w:sz w:val="24"/>
          <w:szCs w:val="24"/>
        </w:rPr>
        <w:t xml:space="preserve"> </w:t>
      </w:r>
      <w:bookmarkEnd w:id="68"/>
      <w:r w:rsidRPr="00202D3B">
        <w:rPr>
          <w:rFonts w:ascii="Times New Roman" w:hAnsi="Times New Roman" w:cs="Times New Roman"/>
          <w:sz w:val="24"/>
          <w:szCs w:val="24"/>
        </w:rPr>
        <w:t xml:space="preserve">Killing fathers, then forcing the boys to kill their own mothers. The LRA has raped and killed girls from 13-year-old girls to 19-year-old women. Then take boys as young as five and train them to fight for the LPA as child soldiers. The LRA uses these boys as human mine detectors, compelling them to walk ahead of the group until they trigger a landmine. If the boys do not comply, Kony </w:t>
      </w:r>
      <w:r w:rsidR="00173201">
        <w:rPr>
          <w:rFonts w:ascii="Times New Roman" w:hAnsi="Times New Roman" w:cs="Times New Roman"/>
          <w:sz w:val="24"/>
          <w:szCs w:val="24"/>
        </w:rPr>
        <w:t>would order</w:t>
      </w:r>
      <w:r w:rsidRPr="00202D3B">
        <w:rPr>
          <w:rFonts w:ascii="Times New Roman" w:hAnsi="Times New Roman" w:cs="Times New Roman"/>
          <w:sz w:val="24"/>
          <w:szCs w:val="24"/>
        </w:rPr>
        <w:t xml:space="preserve"> the removal of the children's noses, ears, and lips. (Childers, 2011).</w:t>
      </w:r>
    </w:p>
    <w:p w14:paraId="7AE3DE5A" w14:textId="77777777" w:rsidR="00B34ED0" w:rsidRDefault="00B34ED0" w:rsidP="00C25FB8">
      <w:pPr>
        <w:spacing w:line="360" w:lineRule="auto"/>
        <w:rPr>
          <w:rFonts w:ascii="Times New Roman" w:hAnsi="Times New Roman" w:cs="Times New Roman"/>
          <w:sz w:val="24"/>
          <w:szCs w:val="24"/>
        </w:rPr>
      </w:pPr>
    </w:p>
    <w:p w14:paraId="266CA58F" w14:textId="7147FC0F" w:rsidR="000C7BA8" w:rsidRPr="00202D3B" w:rsidRDefault="000C7BA8" w:rsidP="006B6A8C">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Why are children abducted as Child Soldiers? There are four basic reasons. One, children are less expensive to obtain and maintain. Second, children are easier to overpower and control. Third, children are easier to brainwash and </w:t>
      </w:r>
      <w:r w:rsidR="00173201">
        <w:rPr>
          <w:rFonts w:ascii="Times New Roman" w:eastAsiaTheme="majorEastAsia" w:hAnsi="Times New Roman" w:cs="Times New Roman"/>
          <w:sz w:val="24"/>
          <w:szCs w:val="24"/>
        </w:rPr>
        <w:t>coerce</w:t>
      </w:r>
      <w:r w:rsidRPr="00202D3B">
        <w:rPr>
          <w:rFonts w:ascii="Times New Roman" w:eastAsiaTheme="majorEastAsia" w:hAnsi="Times New Roman" w:cs="Times New Roman"/>
          <w:sz w:val="24"/>
          <w:szCs w:val="24"/>
        </w:rPr>
        <w:t xml:space="preserve"> into performing. Fourth, children are better </w:t>
      </w:r>
      <w:r w:rsidR="006B6A8C" w:rsidRPr="00202D3B">
        <w:rPr>
          <w:rFonts w:ascii="Times New Roman" w:eastAsiaTheme="majorEastAsia" w:hAnsi="Times New Roman" w:cs="Times New Roman"/>
          <w:sz w:val="24"/>
          <w:szCs w:val="24"/>
        </w:rPr>
        <w:t xml:space="preserve">suited </w:t>
      </w:r>
      <w:r w:rsidRPr="00202D3B">
        <w:rPr>
          <w:rFonts w:ascii="Times New Roman" w:eastAsiaTheme="majorEastAsia" w:hAnsi="Times New Roman" w:cs="Times New Roman"/>
          <w:sz w:val="24"/>
          <w:szCs w:val="24"/>
        </w:rPr>
        <w:t>for fighting purposes. Meaning, those the rebels are fighting</w:t>
      </w:r>
      <w:r w:rsidR="00173201">
        <w:rPr>
          <w:rFonts w:ascii="Times New Roman" w:eastAsiaTheme="majorEastAsia" w:hAnsi="Times New Roman" w:cs="Times New Roman"/>
          <w:sz w:val="24"/>
          <w:szCs w:val="24"/>
        </w:rPr>
        <w:t xml:space="preserve"> will fire</w:t>
      </w:r>
      <w:r w:rsidR="006B6A8C" w:rsidRPr="00202D3B">
        <w:rPr>
          <w:rFonts w:ascii="Times New Roman" w:eastAsiaTheme="majorEastAsia" w:hAnsi="Times New Roman" w:cs="Times New Roman"/>
          <w:sz w:val="24"/>
          <w:szCs w:val="24"/>
        </w:rPr>
        <w:t xml:space="preserve"> on children, allowing the </w:t>
      </w:r>
      <w:r w:rsidR="006B6A8C" w:rsidRPr="00202D3B">
        <w:rPr>
          <w:rFonts w:ascii="Times New Roman" w:eastAsiaTheme="majorEastAsia" w:hAnsi="Times New Roman" w:cs="Times New Roman"/>
          <w:sz w:val="24"/>
          <w:szCs w:val="24"/>
        </w:rPr>
        <w:lastRenderedPageBreak/>
        <w:t xml:space="preserve">children to fire </w:t>
      </w:r>
      <w:r w:rsidR="00173201">
        <w:rPr>
          <w:rFonts w:ascii="Times New Roman" w:eastAsiaTheme="majorEastAsia" w:hAnsi="Times New Roman" w:cs="Times New Roman"/>
          <w:sz w:val="24"/>
          <w:szCs w:val="24"/>
        </w:rPr>
        <w:t xml:space="preserve">their weapons </w:t>
      </w:r>
      <w:r w:rsidR="006B6A8C" w:rsidRPr="00202D3B">
        <w:rPr>
          <w:rFonts w:ascii="Times New Roman" w:eastAsiaTheme="majorEastAsia" w:hAnsi="Times New Roman" w:cs="Times New Roman"/>
          <w:sz w:val="24"/>
          <w:szCs w:val="24"/>
        </w:rPr>
        <w:t>first</w:t>
      </w:r>
      <w:r w:rsidRPr="00202D3B">
        <w:rPr>
          <w:rFonts w:ascii="Times New Roman" w:eastAsiaTheme="majorEastAsia" w:hAnsi="Times New Roman" w:cs="Times New Roman"/>
          <w:sz w:val="24"/>
          <w:szCs w:val="24"/>
        </w:rPr>
        <w:t xml:space="preserve">. </w:t>
      </w:r>
      <w:r w:rsidR="006B6A8C" w:rsidRPr="00202D3B">
        <w:rPr>
          <w:rFonts w:ascii="Times New Roman" w:eastAsiaTheme="majorEastAsia" w:hAnsi="Times New Roman" w:cs="Times New Roman"/>
          <w:sz w:val="24"/>
          <w:szCs w:val="24"/>
        </w:rPr>
        <w:t>Another point</w:t>
      </w:r>
      <w:r w:rsidR="00DA2B4D">
        <w:rPr>
          <w:rFonts w:ascii="Times New Roman" w:eastAsiaTheme="majorEastAsia" w:hAnsi="Times New Roman" w:cs="Times New Roman"/>
          <w:sz w:val="24"/>
          <w:szCs w:val="24"/>
        </w:rPr>
        <w:t>:</w:t>
      </w:r>
      <w:r w:rsidR="006B6A8C" w:rsidRPr="00202D3B">
        <w:rPr>
          <w:rFonts w:ascii="Times New Roman" w:eastAsiaTheme="majorEastAsia" w:hAnsi="Times New Roman" w:cs="Times New Roman"/>
          <w:sz w:val="24"/>
          <w:szCs w:val="24"/>
        </w:rPr>
        <w:t xml:space="preserve"> the insurgents will use children as a sacrifice to trigger mines before the adult </w:t>
      </w:r>
      <w:r w:rsidR="00173201">
        <w:rPr>
          <w:rFonts w:ascii="Times New Roman" w:eastAsiaTheme="majorEastAsia" w:hAnsi="Times New Roman" w:cs="Times New Roman"/>
          <w:sz w:val="24"/>
          <w:szCs w:val="24"/>
        </w:rPr>
        <w:t>fighters fire their weapons</w:t>
      </w:r>
      <w:r w:rsidR="006B6A8C" w:rsidRPr="00202D3B">
        <w:rPr>
          <w:rFonts w:ascii="Times New Roman" w:eastAsiaTheme="majorEastAsia" w:hAnsi="Times New Roman" w:cs="Times New Roman"/>
          <w:sz w:val="24"/>
          <w:szCs w:val="24"/>
        </w:rPr>
        <w:t xml:space="preserve">. (Humpherys &amp; Chikwanine, 2020, </w:t>
      </w:r>
      <w:r w:rsidR="00642624" w:rsidRPr="00202D3B">
        <w:rPr>
          <w:rFonts w:ascii="Times New Roman" w:eastAsiaTheme="majorEastAsia" w:hAnsi="Times New Roman" w:cs="Times New Roman"/>
          <w:sz w:val="24"/>
          <w:szCs w:val="24"/>
        </w:rPr>
        <w:t>pp.</w:t>
      </w:r>
      <w:r w:rsidR="006B6A8C" w:rsidRPr="00202D3B">
        <w:rPr>
          <w:rFonts w:ascii="Times New Roman" w:eastAsiaTheme="majorEastAsia" w:hAnsi="Times New Roman" w:cs="Times New Roman"/>
          <w:sz w:val="24"/>
          <w:szCs w:val="24"/>
        </w:rPr>
        <w:t xml:space="preserve"> 44 &amp; 45).</w:t>
      </w:r>
    </w:p>
    <w:p w14:paraId="5CBA9A45" w14:textId="77777777" w:rsidR="006B6A8C" w:rsidRPr="00202D3B" w:rsidRDefault="006B6A8C" w:rsidP="006B6A8C">
      <w:pPr>
        <w:spacing w:line="360" w:lineRule="auto"/>
        <w:rPr>
          <w:rFonts w:ascii="Times New Roman" w:eastAsiaTheme="majorEastAsia" w:hAnsi="Times New Roman" w:cs="Times New Roman"/>
          <w:sz w:val="24"/>
          <w:szCs w:val="24"/>
        </w:rPr>
      </w:pPr>
    </w:p>
    <w:p w14:paraId="5D8BFD75" w14:textId="418C6949" w:rsidR="006B6A8C" w:rsidRDefault="006B6A8C" w:rsidP="006B6A8C">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What tasks are children used </w:t>
      </w:r>
      <w:r w:rsidR="00642624" w:rsidRPr="00202D3B">
        <w:rPr>
          <w:rFonts w:ascii="Times New Roman" w:eastAsiaTheme="majorEastAsia" w:hAnsi="Times New Roman" w:cs="Times New Roman"/>
          <w:sz w:val="24"/>
          <w:szCs w:val="24"/>
        </w:rPr>
        <w:t xml:space="preserve">for </w:t>
      </w:r>
      <w:r w:rsidRPr="00202D3B">
        <w:rPr>
          <w:rFonts w:ascii="Times New Roman" w:eastAsiaTheme="majorEastAsia" w:hAnsi="Times New Roman" w:cs="Times New Roman"/>
          <w:sz w:val="24"/>
          <w:szCs w:val="24"/>
        </w:rPr>
        <w:t xml:space="preserve">as child soldiers? Children are used in four different aspects of rebel groups. They include being used as fighters. Used as decoys, </w:t>
      </w:r>
      <w:r w:rsidR="00DA2B4D">
        <w:rPr>
          <w:rFonts w:ascii="Times New Roman" w:eastAsiaTheme="majorEastAsia" w:hAnsi="Times New Roman" w:cs="Times New Roman"/>
          <w:sz w:val="24"/>
          <w:szCs w:val="24"/>
        </w:rPr>
        <w:t>to step</w:t>
      </w:r>
      <w:r w:rsidRPr="00202D3B">
        <w:rPr>
          <w:rFonts w:ascii="Times New Roman" w:eastAsiaTheme="majorEastAsia" w:hAnsi="Times New Roman" w:cs="Times New Roman"/>
          <w:sz w:val="24"/>
          <w:szCs w:val="24"/>
        </w:rPr>
        <w:t xml:space="preserve"> on mines, or as human shields. (Humpherys &amp; Chikwanine, 2020). Children are used as cooks or porters. Cook meals, gather water, or firewood. Children are used as messengers or spies. Children are often overlooked, leaving them to collect or develop information on their own. Finally, children are used for sex. Of about </w:t>
      </w:r>
      <w:r w:rsidR="00716B34"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250,000</w:t>
      </w:r>
      <w:r w:rsidR="00716B34"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 xml:space="preserve"> </w:t>
      </w:r>
      <w:r w:rsidR="00716B34" w:rsidRPr="00202D3B">
        <w:rPr>
          <w:rFonts w:ascii="Times New Roman" w:eastAsiaTheme="majorEastAsia" w:hAnsi="Times New Roman" w:cs="Times New Roman"/>
          <w:sz w:val="24"/>
          <w:szCs w:val="24"/>
        </w:rPr>
        <w:t>child soldiers in the world</w:t>
      </w:r>
      <w:r w:rsidRPr="00202D3B">
        <w:rPr>
          <w:rFonts w:ascii="Times New Roman" w:eastAsiaTheme="majorEastAsia" w:hAnsi="Times New Roman" w:cs="Times New Roman"/>
          <w:sz w:val="24"/>
          <w:szCs w:val="24"/>
        </w:rPr>
        <w:t xml:space="preserve">, </w:t>
      </w:r>
      <w:r w:rsidR="00716B34" w:rsidRPr="00202D3B">
        <w:rPr>
          <w:rFonts w:ascii="Times New Roman" w:eastAsiaTheme="majorEastAsia" w:hAnsi="Times New Roman" w:cs="Times New Roman"/>
          <w:sz w:val="24"/>
          <w:szCs w:val="24"/>
        </w:rPr>
        <w:t>“</w:t>
      </w:r>
      <w:r w:rsidRPr="00173201">
        <w:rPr>
          <w:rFonts w:ascii="Times New Roman" w:eastAsiaTheme="majorEastAsia" w:hAnsi="Times New Roman" w:cs="Times New Roman"/>
          <w:i/>
          <w:iCs/>
          <w:sz w:val="24"/>
          <w:szCs w:val="24"/>
        </w:rPr>
        <w:t>40</w:t>
      </w:r>
      <w:r w:rsidR="00716B34" w:rsidRPr="00173201">
        <w:rPr>
          <w:rFonts w:ascii="Times New Roman" w:eastAsiaTheme="majorEastAsia" w:hAnsi="Times New Roman" w:cs="Times New Roman"/>
          <w:i/>
          <w:iCs/>
          <w:sz w:val="24"/>
          <w:szCs w:val="24"/>
        </w:rPr>
        <w:t>%</w:t>
      </w:r>
      <w:r w:rsidRPr="00173201">
        <w:rPr>
          <w:rFonts w:ascii="Times New Roman" w:eastAsiaTheme="majorEastAsia" w:hAnsi="Times New Roman" w:cs="Times New Roman"/>
          <w:i/>
          <w:iCs/>
          <w:sz w:val="24"/>
          <w:szCs w:val="24"/>
        </w:rPr>
        <w:t xml:space="preserve"> are </w:t>
      </w:r>
      <w:r w:rsidR="00716B34" w:rsidRPr="00173201">
        <w:rPr>
          <w:rFonts w:ascii="Times New Roman" w:eastAsiaTheme="majorEastAsia" w:hAnsi="Times New Roman" w:cs="Times New Roman"/>
          <w:i/>
          <w:iCs/>
          <w:sz w:val="24"/>
          <w:szCs w:val="24"/>
        </w:rPr>
        <w:t>girls”</w:t>
      </w:r>
      <w:r w:rsidRPr="00173201">
        <w:rPr>
          <w:rFonts w:ascii="Times New Roman" w:eastAsiaTheme="majorEastAsia" w:hAnsi="Times New Roman" w:cs="Times New Roman"/>
          <w:i/>
          <w:iCs/>
          <w:sz w:val="24"/>
          <w:szCs w:val="24"/>
        </w:rPr>
        <w:t xml:space="preserve"> (Humpherys &amp; Chikwanine, 2020, p. 43).</w:t>
      </w:r>
      <w:r w:rsidR="00716B34" w:rsidRPr="00173201">
        <w:rPr>
          <w:rFonts w:ascii="Times New Roman" w:eastAsiaTheme="majorEastAsia" w:hAnsi="Times New Roman" w:cs="Times New Roman"/>
          <w:i/>
          <w:iCs/>
          <w:sz w:val="24"/>
          <w:szCs w:val="24"/>
        </w:rPr>
        <w:t xml:space="preserve"> </w:t>
      </w:r>
      <w:r w:rsidR="00716B34" w:rsidRPr="00173201">
        <w:rPr>
          <w:rFonts w:ascii="Times New Roman" w:eastAsiaTheme="majorEastAsia" w:hAnsi="Times New Roman" w:cs="Times New Roman"/>
          <w:sz w:val="24"/>
          <w:szCs w:val="24"/>
        </w:rPr>
        <w:t xml:space="preserve">These </w:t>
      </w:r>
      <w:r w:rsidR="00716B34" w:rsidRPr="00173201">
        <w:rPr>
          <w:rFonts w:ascii="Times New Roman" w:eastAsiaTheme="majorEastAsia" w:hAnsi="Times New Roman" w:cs="Times New Roman"/>
          <w:i/>
          <w:iCs/>
          <w:sz w:val="24"/>
          <w:szCs w:val="24"/>
        </w:rPr>
        <w:t>“girls are often sexually abused</w:t>
      </w:r>
      <w:r w:rsidR="00173201">
        <w:rPr>
          <w:rFonts w:ascii="Times New Roman" w:eastAsiaTheme="majorEastAsia" w:hAnsi="Times New Roman" w:cs="Times New Roman"/>
          <w:sz w:val="24"/>
          <w:szCs w:val="24"/>
        </w:rPr>
        <w:t>,” raped multiple times,</w:t>
      </w:r>
      <w:r w:rsidR="00716B34" w:rsidRPr="00202D3B">
        <w:rPr>
          <w:rFonts w:ascii="Times New Roman" w:eastAsiaTheme="majorEastAsia" w:hAnsi="Times New Roman" w:cs="Times New Roman"/>
          <w:sz w:val="24"/>
          <w:szCs w:val="24"/>
        </w:rPr>
        <w:t xml:space="preserve"> and used as “</w:t>
      </w:r>
      <w:r w:rsidR="00716B34" w:rsidRPr="00173201">
        <w:rPr>
          <w:rFonts w:ascii="Times New Roman" w:eastAsiaTheme="majorEastAsia" w:hAnsi="Times New Roman" w:cs="Times New Roman"/>
          <w:i/>
          <w:iCs/>
          <w:sz w:val="24"/>
          <w:szCs w:val="24"/>
        </w:rPr>
        <w:t>payment for the male adult soldiers</w:t>
      </w:r>
      <w:r w:rsidR="00716B34" w:rsidRPr="00202D3B">
        <w:rPr>
          <w:rFonts w:ascii="Times New Roman" w:eastAsiaTheme="majorEastAsia" w:hAnsi="Times New Roman" w:cs="Times New Roman"/>
          <w:sz w:val="24"/>
          <w:szCs w:val="24"/>
        </w:rPr>
        <w:t xml:space="preserve">” (Childers, 2021). </w:t>
      </w:r>
    </w:p>
    <w:p w14:paraId="4040865C" w14:textId="324D3DBF" w:rsidR="00E62A4E" w:rsidRPr="00202D3B" w:rsidRDefault="00E62A4E" w:rsidP="00E5206A">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69" w:name="_Toc242721889"/>
      <w:r w:rsidRPr="00202D3B">
        <w:rPr>
          <w:rFonts w:ascii="Times New Roman" w:eastAsiaTheme="majorEastAsia" w:hAnsi="Times New Roman" w:cs="Times New Roman"/>
          <w:color w:val="0F4761" w:themeColor="accent1" w:themeShade="BF"/>
          <w:sz w:val="24"/>
          <w:szCs w:val="24"/>
        </w:rPr>
        <w:t>Mail Order Brides</w:t>
      </w:r>
      <w:bookmarkEnd w:id="69"/>
    </w:p>
    <w:p w14:paraId="066F3ED5" w14:textId="77777777" w:rsidR="00E62A4E" w:rsidRPr="00202D3B" w:rsidRDefault="00E62A4E" w:rsidP="00E5206A">
      <w:pPr>
        <w:keepNext/>
        <w:keepLines/>
        <w:spacing w:before="240"/>
        <w:ind w:left="1440"/>
        <w:outlineLvl w:val="2"/>
        <w:rPr>
          <w:rFonts w:ascii="Times New Roman" w:eastAsiaTheme="majorEastAsia" w:hAnsi="Times New Roman" w:cs="Times New Roman"/>
          <w:color w:val="0F4761" w:themeColor="accent1" w:themeShade="BF"/>
          <w:sz w:val="24"/>
          <w:szCs w:val="24"/>
        </w:rPr>
      </w:pPr>
    </w:p>
    <w:p w14:paraId="0AD92B96" w14:textId="57621895" w:rsidR="00A94D86" w:rsidRDefault="00E62A4E" w:rsidP="00B34ED0">
      <w:p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(or child trafficking) also includes ‘</w:t>
      </w:r>
      <w:r w:rsidRPr="00202D3B">
        <w:rPr>
          <w:rFonts w:ascii="Times New Roman" w:hAnsi="Times New Roman" w:cs="Times New Roman"/>
          <w:i/>
          <w:iCs/>
          <w:sz w:val="24"/>
          <w:szCs w:val="24"/>
        </w:rPr>
        <w:t>Mail-Order Brides</w:t>
      </w:r>
      <w:r w:rsidRPr="00202D3B">
        <w:rPr>
          <w:rFonts w:ascii="Times New Roman" w:hAnsi="Times New Roman" w:cs="Times New Roman"/>
          <w:sz w:val="24"/>
          <w:szCs w:val="24"/>
        </w:rPr>
        <w:t xml:space="preserve">.’ Many mail-order brides are women forced into marriages they may or may not desire.  </w:t>
      </w:r>
      <w:r w:rsidR="004E097D" w:rsidRPr="00202D3B">
        <w:rPr>
          <w:rFonts w:ascii="Times New Roman" w:hAnsi="Times New Roman" w:cs="Times New Roman"/>
          <w:sz w:val="24"/>
          <w:szCs w:val="24"/>
        </w:rPr>
        <w:t>International Matchmaking Organizations (IMO)</w:t>
      </w:r>
      <w:r w:rsidR="00874F78" w:rsidRPr="00202D3B">
        <w:rPr>
          <w:rFonts w:ascii="Times New Roman" w:hAnsi="Times New Roman" w:cs="Times New Roman"/>
          <w:sz w:val="24"/>
          <w:szCs w:val="24"/>
        </w:rPr>
        <w:t xml:space="preserve"> (Jackson, 2004),</w:t>
      </w:r>
      <w:r w:rsidR="004E097D" w:rsidRPr="00202D3B">
        <w:rPr>
          <w:rFonts w:ascii="Times New Roman" w:hAnsi="Times New Roman" w:cs="Times New Roman"/>
          <w:sz w:val="24"/>
          <w:szCs w:val="24"/>
        </w:rPr>
        <w:t xml:space="preserve"> </w:t>
      </w:r>
      <w:r w:rsidR="00874F78" w:rsidRPr="00202D3B">
        <w:rPr>
          <w:rFonts w:ascii="Times New Roman" w:hAnsi="Times New Roman" w:cs="Times New Roman"/>
          <w:sz w:val="24"/>
          <w:szCs w:val="24"/>
        </w:rPr>
        <w:t xml:space="preserve">also known as International Marriage Brokers (IMB) (Akerman), </w:t>
      </w:r>
      <w:r w:rsidR="004E097D" w:rsidRPr="00202D3B">
        <w:rPr>
          <w:rFonts w:ascii="Times New Roman" w:hAnsi="Times New Roman" w:cs="Times New Roman"/>
          <w:sz w:val="24"/>
          <w:szCs w:val="24"/>
        </w:rPr>
        <w:t xml:space="preserve">pay </w:t>
      </w:r>
      <w:r w:rsidR="00874F78" w:rsidRPr="00202D3B">
        <w:rPr>
          <w:rFonts w:ascii="Times New Roman" w:hAnsi="Times New Roman" w:cs="Times New Roman"/>
          <w:sz w:val="24"/>
          <w:szCs w:val="24"/>
        </w:rPr>
        <w:t xml:space="preserve">brokers’ fees </w:t>
      </w:r>
      <w:r w:rsidR="004E097D" w:rsidRPr="00202D3B">
        <w:rPr>
          <w:rFonts w:ascii="Times New Roman" w:hAnsi="Times New Roman" w:cs="Times New Roman"/>
          <w:sz w:val="24"/>
          <w:szCs w:val="24"/>
        </w:rPr>
        <w:t>for brides of various ages</w:t>
      </w:r>
      <w:r w:rsidR="00874F78" w:rsidRPr="00202D3B">
        <w:rPr>
          <w:rFonts w:ascii="Times New Roman" w:hAnsi="Times New Roman" w:cs="Times New Roman"/>
          <w:sz w:val="24"/>
          <w:szCs w:val="24"/>
        </w:rPr>
        <w:t>.</w:t>
      </w:r>
      <w:r w:rsidR="004E097D" w:rsidRPr="00202D3B">
        <w:rPr>
          <w:rFonts w:ascii="Times New Roman" w:hAnsi="Times New Roman" w:cs="Times New Roman"/>
          <w:sz w:val="24"/>
          <w:szCs w:val="24"/>
        </w:rPr>
        <w:t xml:space="preserve"> </w:t>
      </w:r>
      <w:r w:rsidRPr="00202D3B">
        <w:rPr>
          <w:rFonts w:ascii="Times New Roman" w:hAnsi="Times New Roman" w:cs="Times New Roman"/>
          <w:sz w:val="24"/>
          <w:szCs w:val="24"/>
        </w:rPr>
        <w:t>They include women being forced into marriages, “</w:t>
      </w:r>
      <w:r w:rsidRPr="00173201">
        <w:rPr>
          <w:rFonts w:ascii="Times New Roman" w:hAnsi="Times New Roman" w:cs="Times New Roman"/>
          <w:i/>
          <w:iCs/>
          <w:sz w:val="24"/>
          <w:szCs w:val="24"/>
        </w:rPr>
        <w:t>sometimes stuck in a relationship that is not what they expected, in a country where they do not know the language or customs, and where they do not have the money to return to their home country</w:t>
      </w:r>
      <w:r w:rsidRPr="00202D3B">
        <w:rPr>
          <w:rFonts w:ascii="Times New Roman" w:hAnsi="Times New Roman" w:cs="Times New Roman"/>
          <w:sz w:val="24"/>
          <w:szCs w:val="24"/>
        </w:rPr>
        <w:t>” (Meshelemiah, 2019). Due to poverty and other financial issues, women who find themselves as “undesirable” brokers are “</w:t>
      </w:r>
      <w:r w:rsidRPr="00173201">
        <w:rPr>
          <w:rFonts w:ascii="Times New Roman" w:hAnsi="Times New Roman" w:cs="Times New Roman"/>
          <w:i/>
          <w:iCs/>
          <w:sz w:val="24"/>
          <w:szCs w:val="24"/>
        </w:rPr>
        <w:t>selling people for profit</w:t>
      </w:r>
      <w:r w:rsidRPr="00202D3B">
        <w:rPr>
          <w:rFonts w:ascii="Times New Roman" w:hAnsi="Times New Roman" w:cs="Times New Roman"/>
          <w:sz w:val="24"/>
          <w:szCs w:val="24"/>
        </w:rPr>
        <w:t>” online (Meshelemiah, 2019). Broker websites are used by Traffickers for the buying and selling of girls.</w:t>
      </w:r>
    </w:p>
    <w:p w14:paraId="1F83CB58" w14:textId="77777777" w:rsidR="00B34ED0" w:rsidRPr="00202D3B" w:rsidRDefault="00B34ED0" w:rsidP="00B34ED0">
      <w:pPr>
        <w:spacing w:line="360" w:lineRule="auto"/>
        <w:rPr>
          <w:rFonts w:ascii="Times New Roman" w:eastAsiaTheme="majorEastAsia" w:hAnsi="Times New Roman" w:cs="Times New Roman"/>
          <w:sz w:val="24"/>
          <w:szCs w:val="24"/>
        </w:rPr>
      </w:pPr>
    </w:p>
    <w:p w14:paraId="63AC1E7E" w14:textId="5033EBAC" w:rsidR="00C045BB" w:rsidRPr="00202D3B" w:rsidRDefault="00B34ED0" w:rsidP="004E097D">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Brokers</w:t>
      </w:r>
      <w:r w:rsidR="00C045BB" w:rsidRPr="00202D3B">
        <w:rPr>
          <w:rFonts w:ascii="Times New Roman" w:eastAsiaTheme="majorEastAsia" w:hAnsi="Times New Roman" w:cs="Times New Roman"/>
          <w:sz w:val="24"/>
          <w:szCs w:val="24"/>
        </w:rPr>
        <w:t xml:space="preserve"> seek affluent men through the internet to sell women, many of whom are minors. Women who sometimes </w:t>
      </w:r>
      <w:r w:rsidR="00D52829" w:rsidRPr="00202D3B">
        <w:rPr>
          <w:rFonts w:ascii="Times New Roman" w:eastAsiaTheme="majorEastAsia" w:hAnsi="Times New Roman" w:cs="Times New Roman"/>
          <w:sz w:val="24"/>
          <w:szCs w:val="24"/>
        </w:rPr>
        <w:t xml:space="preserve">begin as </w:t>
      </w:r>
      <w:r w:rsidR="00173201">
        <w:rPr>
          <w:rFonts w:ascii="Times New Roman" w:eastAsiaTheme="majorEastAsia" w:hAnsi="Times New Roman" w:cs="Times New Roman"/>
          <w:sz w:val="24"/>
          <w:szCs w:val="24"/>
        </w:rPr>
        <w:t>volunteers (</w:t>
      </w:r>
      <w:r w:rsidR="00173201" w:rsidRPr="00173201">
        <w:rPr>
          <w:rFonts w:ascii="Times New Roman" w:eastAsiaTheme="majorEastAsia" w:hAnsi="Times New Roman" w:cs="Times New Roman"/>
          <w:color w:val="808080" w:themeColor="background1" w:themeShade="80"/>
          <w:sz w:val="24"/>
          <w:szCs w:val="24"/>
        </w:rPr>
        <w:t>later are forced</w:t>
      </w:r>
      <w:r w:rsidR="00173201">
        <w:rPr>
          <w:rFonts w:ascii="Times New Roman" w:eastAsiaTheme="majorEastAsia" w:hAnsi="Times New Roman" w:cs="Times New Roman"/>
          <w:sz w:val="24"/>
          <w:szCs w:val="24"/>
        </w:rPr>
        <w:t>) because they are viewed as broken and undesirable, financially unstable</w:t>
      </w:r>
      <w:r w:rsidR="00C045BB" w:rsidRPr="00202D3B">
        <w:rPr>
          <w:rFonts w:ascii="Times New Roman" w:eastAsiaTheme="majorEastAsia" w:hAnsi="Times New Roman" w:cs="Times New Roman"/>
          <w:sz w:val="24"/>
          <w:szCs w:val="24"/>
        </w:rPr>
        <w:t xml:space="preserve"> </w:t>
      </w:r>
      <w:r w:rsidR="00D52829" w:rsidRPr="00202D3B">
        <w:rPr>
          <w:rFonts w:ascii="Times New Roman" w:eastAsiaTheme="majorEastAsia" w:hAnsi="Times New Roman" w:cs="Times New Roman"/>
          <w:sz w:val="24"/>
          <w:szCs w:val="24"/>
        </w:rPr>
        <w:t>(Meshelemiah &amp; Lynch, 2019). Women who are trying to escape abusive relationships (Jackson, 2004). Once they become brides, they are forced by the threat of deportation, lack of monetary funds, and the risk of physical violence.</w:t>
      </w:r>
      <w:r w:rsidR="00D52829" w:rsidRPr="00202D3B">
        <w:rPr>
          <w:rFonts w:ascii="Times New Roman" w:hAnsi="Times New Roman" w:cs="Times New Roman"/>
          <w:sz w:val="24"/>
          <w:szCs w:val="24"/>
        </w:rPr>
        <w:t xml:space="preserve"> </w:t>
      </w:r>
      <w:r w:rsidR="00D52829" w:rsidRPr="00202D3B">
        <w:rPr>
          <w:rFonts w:ascii="Times New Roman" w:eastAsiaTheme="majorEastAsia" w:hAnsi="Times New Roman" w:cs="Times New Roman"/>
          <w:sz w:val="24"/>
          <w:szCs w:val="24"/>
        </w:rPr>
        <w:t>(Meshelemiah &amp; Lynch, 2019).</w:t>
      </w:r>
    </w:p>
    <w:p w14:paraId="37E1086D" w14:textId="373E5953"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u w:val="single"/>
        </w:rPr>
      </w:pPr>
      <w:bookmarkStart w:id="70" w:name="_Toc242721890"/>
      <w:r w:rsidRPr="00202D3B">
        <w:rPr>
          <w:rFonts w:ascii="Times New Roman" w:eastAsiaTheme="majorEastAsia" w:hAnsi="Times New Roman" w:cs="Times New Roman"/>
          <w:color w:val="0F4761" w:themeColor="accent1" w:themeShade="BF"/>
          <w:sz w:val="24"/>
          <w:szCs w:val="24"/>
          <w:u w:val="single"/>
        </w:rPr>
        <w:lastRenderedPageBreak/>
        <w:t>Organ Trafficking</w:t>
      </w:r>
      <w:bookmarkEnd w:id="70"/>
    </w:p>
    <w:p w14:paraId="4F0D1AE2" w14:textId="77777777" w:rsidR="007942AE" w:rsidRPr="00202D3B" w:rsidRDefault="007942AE" w:rsidP="007942AE">
      <w:pPr>
        <w:spacing w:line="360" w:lineRule="auto"/>
        <w:rPr>
          <w:rFonts w:ascii="Times New Roman" w:hAnsi="Times New Roman" w:cs="Times New Roman"/>
          <w:sz w:val="24"/>
          <w:szCs w:val="24"/>
        </w:rPr>
      </w:pPr>
    </w:p>
    <w:p w14:paraId="44CD2F69" w14:textId="4B3EF293" w:rsidR="007942AE" w:rsidRPr="00202D3B" w:rsidRDefault="007942AE" w:rsidP="007942AE">
      <w:pPr>
        <w:spacing w:line="360" w:lineRule="auto"/>
        <w:rPr>
          <w:rFonts w:ascii="Times New Roman" w:hAnsi="Times New Roman" w:cs="Times New Roman"/>
          <w:sz w:val="24"/>
          <w:szCs w:val="24"/>
        </w:rPr>
      </w:pPr>
      <w:r w:rsidRPr="00DA2B4D">
        <w:rPr>
          <w:rFonts w:ascii="Times New Roman" w:hAnsi="Times New Roman" w:cs="Times New Roman"/>
          <w:i/>
          <w:iCs/>
          <w:sz w:val="24"/>
          <w:szCs w:val="24"/>
        </w:rPr>
        <w:t>Organ Trafficking</w:t>
      </w:r>
      <w:r w:rsidRPr="00202D3B">
        <w:rPr>
          <w:rFonts w:ascii="Times New Roman" w:hAnsi="Times New Roman" w:cs="Times New Roman"/>
          <w:sz w:val="24"/>
          <w:szCs w:val="24"/>
        </w:rPr>
        <w:t xml:space="preserve">, also known as organ harvesting, falls under the umbrella of Human Trafficking. Traffickers are coercing or deceiving people </w:t>
      </w:r>
      <w:r w:rsidR="00BC355F" w:rsidRPr="00202D3B">
        <w:rPr>
          <w:rFonts w:ascii="Times New Roman" w:hAnsi="Times New Roman" w:cs="Times New Roman"/>
          <w:sz w:val="24"/>
          <w:szCs w:val="24"/>
        </w:rPr>
        <w:t>to obtain human organs for financial profit illegally</w:t>
      </w:r>
      <w:r w:rsidRPr="00202D3B">
        <w:rPr>
          <w:rFonts w:ascii="Times New Roman" w:hAnsi="Times New Roman" w:cs="Times New Roman"/>
          <w:sz w:val="24"/>
          <w:szCs w:val="24"/>
        </w:rPr>
        <w:t>. The United States Department of State reports that the “</w:t>
      </w:r>
      <w:r w:rsidRPr="00202D3B">
        <w:rPr>
          <w:rFonts w:ascii="Times New Roman" w:hAnsi="Times New Roman" w:cs="Times New Roman"/>
          <w:i/>
          <w:sz w:val="24"/>
          <w:szCs w:val="24"/>
        </w:rPr>
        <w:t>purpose of organ removal</w:t>
      </w:r>
      <w:r w:rsidRPr="00202D3B">
        <w:rPr>
          <w:rFonts w:ascii="Times New Roman" w:hAnsi="Times New Roman" w:cs="Times New Roman"/>
          <w:sz w:val="24"/>
          <w:szCs w:val="24"/>
        </w:rPr>
        <w:t xml:space="preserve">” is for economic profit, </w:t>
      </w:r>
      <w:r w:rsidR="00173201">
        <w:rPr>
          <w:rFonts w:ascii="Times New Roman" w:hAnsi="Times New Roman" w:cs="Times New Roman"/>
          <w:sz w:val="24"/>
          <w:szCs w:val="24"/>
        </w:rPr>
        <w:t>and victims are exploited for “</w:t>
      </w:r>
      <w:r w:rsidR="00173201" w:rsidRPr="00173201">
        <w:rPr>
          <w:rFonts w:ascii="Times New Roman" w:hAnsi="Times New Roman" w:cs="Times New Roman"/>
          <w:i/>
          <w:iCs/>
          <w:sz w:val="24"/>
          <w:szCs w:val="24"/>
        </w:rPr>
        <w:t>their organ, including by coercion, deception, and abuse of a position of vulnerability</w:t>
      </w:r>
      <w:r w:rsidRPr="00202D3B">
        <w:rPr>
          <w:rFonts w:ascii="Times New Roman" w:hAnsi="Times New Roman" w:cs="Times New Roman"/>
          <w:sz w:val="24"/>
          <w:szCs w:val="24"/>
        </w:rPr>
        <w:t xml:space="preserve">” (Department of State). Individuals are tricked into </w:t>
      </w:r>
      <w:r w:rsidR="00BC355F" w:rsidRPr="00202D3B">
        <w:rPr>
          <w:rFonts w:ascii="Times New Roman" w:hAnsi="Times New Roman" w:cs="Times New Roman"/>
          <w:sz w:val="24"/>
          <w:szCs w:val="24"/>
        </w:rPr>
        <w:t>donating organs, with donors told there are “</w:t>
      </w:r>
      <w:r w:rsidR="00BC355F" w:rsidRPr="00173201">
        <w:rPr>
          <w:rFonts w:ascii="Times New Roman" w:hAnsi="Times New Roman" w:cs="Times New Roman"/>
          <w:i/>
          <w:iCs/>
          <w:sz w:val="24"/>
          <w:szCs w:val="24"/>
        </w:rPr>
        <w:t>no negative side effects</w:t>
      </w:r>
      <w:r w:rsidR="00BC355F" w:rsidRPr="00202D3B">
        <w:rPr>
          <w:rFonts w:ascii="Times New Roman" w:hAnsi="Times New Roman" w:cs="Times New Roman"/>
          <w:sz w:val="24"/>
          <w:szCs w:val="24"/>
        </w:rPr>
        <w:t xml:space="preserve">” </w:t>
      </w:r>
      <w:r w:rsidRPr="00202D3B">
        <w:rPr>
          <w:rFonts w:ascii="Times New Roman" w:hAnsi="Times New Roman" w:cs="Times New Roman"/>
          <w:sz w:val="24"/>
          <w:szCs w:val="24"/>
        </w:rPr>
        <w:t>(Department of State).  The “</w:t>
      </w:r>
      <w:r w:rsidRPr="00202D3B">
        <w:rPr>
          <w:rFonts w:ascii="Times New Roman" w:hAnsi="Times New Roman" w:cs="Times New Roman"/>
          <w:i/>
          <w:sz w:val="24"/>
          <w:szCs w:val="24"/>
        </w:rPr>
        <w:t>organ trafficking industry is quickly growing into one of the more prevalent forms of trafficking</w:t>
      </w:r>
      <w:r w:rsidRPr="00202D3B">
        <w:rPr>
          <w:rFonts w:ascii="Times New Roman" w:hAnsi="Times New Roman" w:cs="Times New Roman"/>
          <w:sz w:val="24"/>
          <w:szCs w:val="24"/>
        </w:rPr>
        <w:t>” in the United States and globally (Buettner, 2016, p.1). The United States Department of State alleged that organ removal includes organs such as the heart for $130,000, kidneys for $62,000, livers for $98,000, corneas for $30,000, tissues, cells, and skin. Due to financial reasons, “</w:t>
      </w:r>
      <w:r w:rsidRPr="00202D3B">
        <w:rPr>
          <w:rFonts w:ascii="Times New Roman" w:hAnsi="Times New Roman" w:cs="Times New Roman"/>
          <w:i/>
          <w:sz w:val="24"/>
          <w:szCs w:val="24"/>
        </w:rPr>
        <w:t xml:space="preserve">organ trafficking </w:t>
      </w:r>
      <w:r w:rsidR="00DA2B4D">
        <w:rPr>
          <w:rFonts w:ascii="Times New Roman" w:hAnsi="Times New Roman" w:cs="Times New Roman"/>
          <w:i/>
          <w:sz w:val="24"/>
          <w:szCs w:val="24"/>
        </w:rPr>
        <w:t>exists and flourishes</w:t>
      </w:r>
      <w:r w:rsidRPr="00202D3B">
        <w:rPr>
          <w:rFonts w:ascii="Times New Roman" w:hAnsi="Times New Roman" w:cs="Times New Roman"/>
          <w:sz w:val="24"/>
          <w:szCs w:val="24"/>
        </w:rPr>
        <w:t>” (Buettner, 2016, p.1).</w:t>
      </w:r>
    </w:p>
    <w:p w14:paraId="4EE99471" w14:textId="77777777" w:rsidR="00EA74F2" w:rsidRPr="00202D3B" w:rsidRDefault="00EA74F2" w:rsidP="007942AE">
      <w:pPr>
        <w:spacing w:line="360" w:lineRule="auto"/>
        <w:rPr>
          <w:rFonts w:ascii="Times New Roman" w:hAnsi="Times New Roman" w:cs="Times New Roman"/>
          <w:sz w:val="24"/>
          <w:szCs w:val="24"/>
        </w:rPr>
      </w:pPr>
    </w:p>
    <w:p w14:paraId="44C49A1D" w14:textId="632DAE96"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Organ Harvesting is defined as the forced removal of organs from a person without consent to sell the organ on the </w:t>
      </w:r>
      <w:r w:rsidR="00173201">
        <w:rPr>
          <w:rFonts w:ascii="Times New Roman" w:hAnsi="Times New Roman" w:cs="Times New Roman"/>
          <w:sz w:val="24"/>
          <w:szCs w:val="24"/>
        </w:rPr>
        <w:t>black market</w:t>
      </w:r>
      <w:r w:rsidRPr="00202D3B">
        <w:rPr>
          <w:rFonts w:ascii="Times New Roman" w:hAnsi="Times New Roman" w:cs="Times New Roman"/>
          <w:sz w:val="24"/>
          <w:szCs w:val="24"/>
        </w:rPr>
        <w:t xml:space="preserve">. </w:t>
      </w:r>
      <w:r w:rsidR="00173201">
        <w:rPr>
          <w:rFonts w:ascii="Times New Roman" w:hAnsi="Times New Roman" w:cs="Times New Roman"/>
          <w:sz w:val="24"/>
          <w:szCs w:val="24"/>
        </w:rPr>
        <w:t>Human</w:t>
      </w:r>
      <w:r w:rsidRPr="00202D3B">
        <w:rPr>
          <w:rFonts w:ascii="Times New Roman" w:hAnsi="Times New Roman" w:cs="Times New Roman"/>
          <w:sz w:val="24"/>
          <w:szCs w:val="24"/>
        </w:rPr>
        <w:t xml:space="preserve"> </w:t>
      </w:r>
      <w:r w:rsidR="00173201">
        <w:rPr>
          <w:rFonts w:ascii="Times New Roman" w:hAnsi="Times New Roman" w:cs="Times New Roman"/>
          <w:sz w:val="24"/>
          <w:szCs w:val="24"/>
        </w:rPr>
        <w:t>t</w:t>
      </w:r>
      <w:r w:rsidRPr="00202D3B">
        <w:rPr>
          <w:rFonts w:ascii="Times New Roman" w:hAnsi="Times New Roman" w:cs="Times New Roman"/>
          <w:sz w:val="24"/>
          <w:szCs w:val="24"/>
        </w:rPr>
        <w:t>rafficking</w:t>
      </w:r>
      <w:r w:rsidR="00173201">
        <w:rPr>
          <w:rFonts w:ascii="Times New Roman" w:hAnsi="Times New Roman" w:cs="Times New Roman"/>
          <w:sz w:val="24"/>
          <w:szCs w:val="24"/>
        </w:rPr>
        <w:t xml:space="preserve">, promoted by pornography, </w:t>
      </w:r>
      <w:r w:rsidR="00DA2B4D">
        <w:rPr>
          <w:rFonts w:ascii="Times New Roman" w:hAnsi="Times New Roman" w:cs="Times New Roman"/>
          <w:sz w:val="24"/>
          <w:szCs w:val="24"/>
        </w:rPr>
        <w:t>ties</w:t>
      </w:r>
      <w:r w:rsidR="00173201">
        <w:rPr>
          <w:rFonts w:ascii="Times New Roman" w:hAnsi="Times New Roman" w:cs="Times New Roman"/>
          <w:sz w:val="24"/>
          <w:szCs w:val="24"/>
        </w:rPr>
        <w:t xml:space="preserve"> into Organ harvesting via traffickers who</w:t>
      </w:r>
      <w:r w:rsidRPr="00202D3B">
        <w:rPr>
          <w:rFonts w:ascii="Times New Roman" w:hAnsi="Times New Roman" w:cs="Times New Roman"/>
          <w:sz w:val="24"/>
          <w:szCs w:val="24"/>
        </w:rPr>
        <w:t xml:space="preserve"> will gain victims and force them into a situation. Removing an organ. One research item stated, ‘Every 60 minutes, a human organ is sold on the </w:t>
      </w:r>
      <w:r w:rsidR="00173201">
        <w:rPr>
          <w:rFonts w:ascii="Times New Roman" w:hAnsi="Times New Roman" w:cs="Times New Roman"/>
          <w:sz w:val="24"/>
          <w:szCs w:val="24"/>
        </w:rPr>
        <w:t>black market</w:t>
      </w:r>
      <w:r w:rsidRPr="00202D3B">
        <w:rPr>
          <w:rFonts w:ascii="Times New Roman" w:hAnsi="Times New Roman" w:cs="Times New Roman"/>
          <w:sz w:val="24"/>
          <w:szCs w:val="24"/>
        </w:rPr>
        <w:t>.’ “</w:t>
      </w:r>
      <w:r w:rsidRPr="00202D3B">
        <w:rPr>
          <w:rFonts w:ascii="Times New Roman" w:hAnsi="Times New Roman" w:cs="Times New Roman"/>
          <w:i/>
          <w:sz w:val="24"/>
          <w:szCs w:val="24"/>
        </w:rPr>
        <w:t>Due to technological advancements, ‘stranger’ organs are able to be utilized with a higher success rate and remain viable for a longer period of time than before; this has created a huge supply and demand vacuum</w:t>
      </w:r>
      <w:r w:rsidRPr="00202D3B">
        <w:rPr>
          <w:rFonts w:ascii="Times New Roman" w:hAnsi="Times New Roman" w:cs="Times New Roman"/>
          <w:sz w:val="24"/>
          <w:szCs w:val="24"/>
        </w:rPr>
        <w:t>.” (Epting).</w:t>
      </w:r>
    </w:p>
    <w:p w14:paraId="0A30ED64" w14:textId="77777777" w:rsidR="007942AE" w:rsidRPr="00202D3B" w:rsidRDefault="007942AE" w:rsidP="007942AE">
      <w:pPr>
        <w:spacing w:line="360" w:lineRule="auto"/>
        <w:rPr>
          <w:rFonts w:ascii="Times New Roman" w:hAnsi="Times New Roman" w:cs="Times New Roman"/>
          <w:sz w:val="24"/>
          <w:szCs w:val="24"/>
        </w:rPr>
      </w:pPr>
    </w:p>
    <w:p w14:paraId="0739785D" w14:textId="794D95D2" w:rsidR="00DA0128" w:rsidRDefault="00DA0128"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average person in the United States, seeking a kidney, will spend about seven years on a waiting list (Zeller, 2025).</w:t>
      </w:r>
      <w:r w:rsidR="00BF4330" w:rsidRPr="00202D3B">
        <w:rPr>
          <w:rFonts w:ascii="Times New Roman" w:hAnsi="Times New Roman" w:cs="Times New Roman"/>
          <w:sz w:val="24"/>
          <w:szCs w:val="24"/>
        </w:rPr>
        <w:t xml:space="preserve"> About “</w:t>
      </w:r>
      <w:r w:rsidR="00BF4330" w:rsidRPr="00173201">
        <w:rPr>
          <w:rFonts w:ascii="Times New Roman" w:hAnsi="Times New Roman" w:cs="Times New Roman"/>
          <w:i/>
          <w:iCs/>
          <w:sz w:val="24"/>
          <w:szCs w:val="24"/>
        </w:rPr>
        <w:t>17 people die every day</w:t>
      </w:r>
      <w:r w:rsidR="00BF4330" w:rsidRPr="00202D3B">
        <w:rPr>
          <w:rFonts w:ascii="Times New Roman" w:hAnsi="Times New Roman" w:cs="Times New Roman"/>
          <w:sz w:val="24"/>
          <w:szCs w:val="24"/>
        </w:rPr>
        <w:t xml:space="preserve">” (Zeller, 2025) waiting for </w:t>
      </w:r>
      <w:r w:rsidR="00173201">
        <w:rPr>
          <w:rFonts w:ascii="Times New Roman" w:hAnsi="Times New Roman" w:cs="Times New Roman"/>
          <w:sz w:val="24"/>
          <w:szCs w:val="24"/>
        </w:rPr>
        <w:t>organs</w:t>
      </w:r>
      <w:r w:rsidR="00BF4330" w:rsidRPr="00202D3B">
        <w:rPr>
          <w:rFonts w:ascii="Times New Roman" w:hAnsi="Times New Roman" w:cs="Times New Roman"/>
          <w:sz w:val="24"/>
          <w:szCs w:val="24"/>
        </w:rPr>
        <w:t xml:space="preserve"> in the US. Organized crime has been documented to be involved in organ trafficking including </w:t>
      </w:r>
      <w:r w:rsidR="00173201">
        <w:rPr>
          <w:rFonts w:ascii="Times New Roman" w:hAnsi="Times New Roman" w:cs="Times New Roman"/>
          <w:sz w:val="24"/>
          <w:szCs w:val="24"/>
        </w:rPr>
        <w:t xml:space="preserve">in </w:t>
      </w:r>
      <w:r w:rsidR="00BF4330" w:rsidRPr="00202D3B">
        <w:rPr>
          <w:rFonts w:ascii="Times New Roman" w:hAnsi="Times New Roman" w:cs="Times New Roman"/>
          <w:sz w:val="24"/>
          <w:szCs w:val="24"/>
        </w:rPr>
        <w:t>North America, Central America, Asia, the Middle East, and Africa.</w:t>
      </w:r>
      <w:r w:rsidR="00E62A4E" w:rsidRPr="00202D3B">
        <w:rPr>
          <w:rFonts w:ascii="Times New Roman" w:hAnsi="Times New Roman" w:cs="Times New Roman"/>
          <w:sz w:val="24"/>
          <w:szCs w:val="24"/>
        </w:rPr>
        <w:t xml:space="preserve"> (Zeller, 2025). Those who have suffered from organ trafficking are afraid to speak, fearing possible retaliation. (Zeller, 2025).</w:t>
      </w:r>
    </w:p>
    <w:p w14:paraId="668C67D4" w14:textId="77777777" w:rsidR="00DA2B4D" w:rsidRDefault="00DA2B4D" w:rsidP="007942AE">
      <w:pPr>
        <w:spacing w:line="360" w:lineRule="auto"/>
        <w:rPr>
          <w:rFonts w:ascii="Times New Roman" w:hAnsi="Times New Roman" w:cs="Times New Roman"/>
          <w:sz w:val="24"/>
          <w:szCs w:val="24"/>
        </w:rPr>
      </w:pPr>
    </w:p>
    <w:p w14:paraId="20D99451" w14:textId="77777777" w:rsidR="00DA2B4D" w:rsidRPr="00202D3B" w:rsidRDefault="00DA2B4D" w:rsidP="007942AE">
      <w:pPr>
        <w:spacing w:line="360" w:lineRule="auto"/>
        <w:rPr>
          <w:rFonts w:ascii="Times New Roman" w:hAnsi="Times New Roman" w:cs="Times New Roman"/>
          <w:sz w:val="24"/>
          <w:szCs w:val="24"/>
        </w:rPr>
      </w:pPr>
    </w:p>
    <w:p w14:paraId="47AE4C90" w14:textId="2542BB3D"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71" w:name="_Toc242721891"/>
      <w:r w:rsidRPr="00202D3B">
        <w:rPr>
          <w:rFonts w:ascii="Times New Roman" w:eastAsiaTheme="majorEastAsia" w:hAnsi="Times New Roman" w:cs="Times New Roman"/>
          <w:color w:val="0F4761" w:themeColor="accent1" w:themeShade="BF"/>
          <w:sz w:val="24"/>
          <w:szCs w:val="24"/>
        </w:rPr>
        <w:lastRenderedPageBreak/>
        <w:t>Organ Harvesting</w:t>
      </w:r>
      <w:bookmarkEnd w:id="71"/>
    </w:p>
    <w:p w14:paraId="04BC043C" w14:textId="301DCBFF" w:rsidR="007942AE" w:rsidRPr="00202D3B" w:rsidRDefault="007942AE" w:rsidP="007942AE">
      <w:pPr>
        <w:spacing w:line="360" w:lineRule="auto"/>
        <w:rPr>
          <w:rFonts w:ascii="Times New Roman" w:hAnsi="Times New Roman" w:cs="Times New Roman"/>
          <w:sz w:val="24"/>
          <w:szCs w:val="24"/>
        </w:rPr>
      </w:pPr>
    </w:p>
    <w:p w14:paraId="3BFB360F" w14:textId="21E77AD1"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10464" behindDoc="1" locked="0" layoutInCell="1" allowOverlap="1" wp14:anchorId="70B8891A" wp14:editId="148BA92C">
                <wp:simplePos x="0" y="0"/>
                <wp:positionH relativeFrom="column">
                  <wp:posOffset>0</wp:posOffset>
                </wp:positionH>
                <wp:positionV relativeFrom="paragraph">
                  <wp:posOffset>974090</wp:posOffset>
                </wp:positionV>
                <wp:extent cx="2129155" cy="150495"/>
                <wp:effectExtent l="0" t="0" r="4445" b="1905"/>
                <wp:wrapTight wrapText="bothSides">
                  <wp:wrapPolygon edited="0">
                    <wp:start x="0" y="0"/>
                    <wp:lineTo x="0" y="19139"/>
                    <wp:lineTo x="21452" y="19139"/>
                    <wp:lineTo x="21452" y="0"/>
                    <wp:lineTo x="0" y="0"/>
                  </wp:wrapPolygon>
                </wp:wrapTight>
                <wp:docPr id="119917915" name="Text Box 119917915"/>
                <wp:cNvGraphicFramePr/>
                <a:graphic xmlns:a="http://schemas.openxmlformats.org/drawingml/2006/main">
                  <a:graphicData uri="http://schemas.microsoft.com/office/word/2010/wordprocessingShape">
                    <wps:wsp>
                      <wps:cNvSpPr txBox="1"/>
                      <wps:spPr>
                        <a:xfrm>
                          <a:off x="0" y="0"/>
                          <a:ext cx="2129155" cy="150495"/>
                        </a:xfrm>
                        <a:prstGeom prst="rect">
                          <a:avLst/>
                        </a:prstGeom>
                        <a:solidFill>
                          <a:prstClr val="white"/>
                        </a:solidFill>
                        <a:ln>
                          <a:noFill/>
                        </a:ln>
                      </wps:spPr>
                      <wps:txbx>
                        <w:txbxContent>
                          <w:p w14:paraId="4C22960F" w14:textId="30BC868D" w:rsidR="007942AE" w:rsidRPr="00CA6757" w:rsidRDefault="007942AE" w:rsidP="007942AE">
                            <w:pPr>
                              <w:pStyle w:val="Caption"/>
                              <w:jc w:val="center"/>
                              <w:rPr>
                                <w:rFonts w:ascii="Times New Roman" w:hAnsi="Times New Roman" w:cs="Times New Roman"/>
                                <w:noProof/>
                                <w:sz w:val="24"/>
                                <w:szCs w:val="24"/>
                              </w:rPr>
                            </w:pPr>
                            <w:bookmarkStart w:id="72" w:name="_Toc236263613"/>
                            <w:r>
                              <w:t xml:space="preserve">Figure </w:t>
                            </w:r>
                            <w:fldSimple w:instr=" SEQ Figure \* ARABIC ">
                              <w:r w:rsidR="00B13138">
                                <w:rPr>
                                  <w:noProof/>
                                </w:rPr>
                                <w:t>10</w:t>
                              </w:r>
                            </w:fldSimple>
                            <w:r>
                              <w:t>. CCP Organ Harvesting</w:t>
                            </w:r>
                            <w:bookmarkEnd w:id="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B8891A" id="Text Box 119917915" o:spid="_x0000_s1039" type="#_x0000_t202" style="position:absolute;margin-left:0;margin-top:76.7pt;width:167.65pt;height:11.85pt;z-index:-25160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" stroked="f">
                <v:textbox inset="0,0,0,0">
                  <w:txbxContent>
                    <w:p w14:paraId="4C22960F" w14:textId="30BC868D" w:rsidR="007942AE" w:rsidRPr="00CA6757" w:rsidRDefault="007942AE" w:rsidP="007942AE">
                      <w:pPr>
                        <w:pStyle w:val="Caption"/>
                        <w:jc w:val="center"/>
                        <w:rPr>
                          <w:rFonts w:ascii="Times New Roman" w:hAnsi="Times New Roman" w:cs="Times New Roman"/>
                          <w:noProof/>
                          <w:sz w:val="24"/>
                          <w:szCs w:val="24"/>
                        </w:rPr>
                      </w:pPr>
                      <w:bookmarkStart w:id="73" w:name="_Toc236263613"/>
                      <w:r>
                        <w:t xml:space="preserve">Figure </w:t>
                      </w:r>
                      <w:fldSimple w:instr=" SEQ Figure \* ARABIC ">
                        <w:r w:rsidR="00B13138">
                          <w:rPr>
                            <w:noProof/>
                          </w:rPr>
                          <w:t>10</w:t>
                        </w:r>
                      </w:fldSimple>
                      <w:r>
                        <w:t>. CCP Organ Harvesting</w:t>
                      </w:r>
                      <w:bookmarkEnd w:id="73"/>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709440" behindDoc="1" locked="0" layoutInCell="1" allowOverlap="1" wp14:anchorId="65BD0628" wp14:editId="1FA20E77">
            <wp:simplePos x="0" y="0"/>
            <wp:positionH relativeFrom="column">
              <wp:posOffset>797</wp:posOffset>
            </wp:positionH>
            <wp:positionV relativeFrom="paragraph">
              <wp:posOffset>45027</wp:posOffset>
            </wp:positionV>
            <wp:extent cx="2129204" cy="872837"/>
            <wp:effectExtent l="0" t="0" r="4445" b="3810"/>
            <wp:wrapTight wrapText="bothSides">
              <wp:wrapPolygon edited="0">
                <wp:start x="0" y="0"/>
                <wp:lineTo x="0" y="21223"/>
                <wp:lineTo x="21452" y="21223"/>
                <wp:lineTo x="21452" y="0"/>
                <wp:lineTo x="0" y="0"/>
              </wp:wrapPolygon>
            </wp:wrapTight>
            <wp:docPr id="1159473751" name="Picture 1159473751" descr="A poster with a person salu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oster with a person saluting&#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29204" cy="872837"/>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sz w:val="24"/>
          <w:szCs w:val="24"/>
        </w:rPr>
        <w:t xml:space="preserve">During an </w:t>
      </w:r>
      <w:r w:rsidR="00DA2B4D">
        <w:rPr>
          <w:rFonts w:ascii="Times New Roman" w:hAnsi="Times New Roman" w:cs="Times New Roman"/>
          <w:sz w:val="24"/>
          <w:szCs w:val="24"/>
        </w:rPr>
        <w:t>online interview</w:t>
      </w:r>
      <w:r w:rsidRPr="00202D3B">
        <w:rPr>
          <w:rFonts w:ascii="Times New Roman" w:hAnsi="Times New Roman" w:cs="Times New Roman"/>
          <w:sz w:val="24"/>
          <w:szCs w:val="24"/>
        </w:rPr>
        <w:t>, Mike Rowe stated, “</w:t>
      </w:r>
      <w:r w:rsidRPr="00202D3B">
        <w:rPr>
          <w:rFonts w:ascii="Times New Roman" w:hAnsi="Times New Roman" w:cs="Times New Roman"/>
          <w:i/>
          <w:sz w:val="24"/>
          <w:szCs w:val="24"/>
        </w:rPr>
        <w:t xml:space="preserve">60,000 to 100,000 </w:t>
      </w:r>
      <w:r w:rsidRPr="00202D3B">
        <w:rPr>
          <w:rFonts w:ascii="Times New Roman" w:hAnsi="Times New Roman" w:cs="Times New Roman"/>
          <w:sz w:val="24"/>
          <w:szCs w:val="24"/>
        </w:rPr>
        <w:t xml:space="preserve">[organs per year] </w:t>
      </w:r>
      <w:r w:rsidRPr="00202D3B">
        <w:rPr>
          <w:rFonts w:ascii="Times New Roman" w:hAnsi="Times New Roman" w:cs="Times New Roman"/>
          <w:i/>
          <w:sz w:val="24"/>
          <w:szCs w:val="24"/>
        </w:rPr>
        <w:t>are being removed from people in prisons in China”</w:t>
      </w:r>
      <w:r w:rsidRPr="00202D3B">
        <w:rPr>
          <w:rFonts w:ascii="Times New Roman" w:hAnsi="Times New Roman" w:cs="Times New Roman"/>
          <w:sz w:val="24"/>
          <w:szCs w:val="24"/>
        </w:rPr>
        <w:t xml:space="preserve"> without consent from the donor (Rowe). Jan Jekielek is a senior editor with </w:t>
      </w:r>
      <w:r w:rsidRPr="00202D3B">
        <w:rPr>
          <w:rFonts w:ascii="Times New Roman" w:hAnsi="Times New Roman" w:cs="Times New Roman"/>
          <w:i/>
          <w:sz w:val="24"/>
          <w:szCs w:val="24"/>
        </w:rPr>
        <w:t xml:space="preserve">The Epoch Times </w:t>
      </w:r>
      <w:r w:rsidRPr="00202D3B">
        <w:rPr>
          <w:rFonts w:ascii="Times New Roman" w:hAnsi="Times New Roman" w:cs="Times New Roman"/>
          <w:sz w:val="24"/>
          <w:szCs w:val="24"/>
        </w:rPr>
        <w:t>and host of the show “</w:t>
      </w:r>
      <w:r w:rsidRPr="00202D3B">
        <w:rPr>
          <w:rFonts w:ascii="Times New Roman" w:hAnsi="Times New Roman" w:cs="Times New Roman"/>
          <w:i/>
          <w:sz w:val="24"/>
          <w:szCs w:val="24"/>
        </w:rPr>
        <w:t>American Thought Leaders</w:t>
      </w:r>
      <w:r w:rsidRPr="00202D3B">
        <w:rPr>
          <w:rFonts w:ascii="Times New Roman" w:hAnsi="Times New Roman" w:cs="Times New Roman"/>
          <w:sz w:val="24"/>
          <w:szCs w:val="24"/>
        </w:rPr>
        <w:t>.” Jan Jekielek stated that in communist countries like China, if one does not support the state [government], the state would alter a person's classification. Jekielek stated, “</w:t>
      </w:r>
      <w:r w:rsidRPr="00202D3B">
        <w:rPr>
          <w:rFonts w:ascii="Times New Roman" w:hAnsi="Times New Roman" w:cs="Times New Roman"/>
          <w:i/>
          <w:sz w:val="24"/>
          <w:szCs w:val="24"/>
        </w:rPr>
        <w:t>You are not really human anymore</w:t>
      </w:r>
      <w:r w:rsidRPr="00202D3B">
        <w:rPr>
          <w:rFonts w:ascii="Times New Roman" w:hAnsi="Times New Roman" w:cs="Times New Roman"/>
          <w:sz w:val="24"/>
          <w:szCs w:val="24"/>
        </w:rPr>
        <w:t xml:space="preserve">” (Rowe). </w:t>
      </w:r>
    </w:p>
    <w:p w14:paraId="2F55A322" w14:textId="77777777" w:rsidR="007942AE" w:rsidRPr="00202D3B" w:rsidRDefault="007942AE" w:rsidP="007942AE">
      <w:pPr>
        <w:spacing w:line="360" w:lineRule="auto"/>
        <w:rPr>
          <w:rFonts w:ascii="Times New Roman" w:hAnsi="Times New Roman" w:cs="Times New Roman"/>
          <w:sz w:val="24"/>
          <w:szCs w:val="24"/>
        </w:rPr>
      </w:pPr>
    </w:p>
    <w:p w14:paraId="03602659" w14:textId="7E1C134A"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Jekielek quantified his words</w:t>
      </w:r>
      <w:r w:rsidR="00173201">
        <w:rPr>
          <w:rFonts w:ascii="Times New Roman" w:hAnsi="Times New Roman" w:cs="Times New Roman"/>
          <w:sz w:val="24"/>
          <w:szCs w:val="24"/>
        </w:rPr>
        <w:t>: China will “</w:t>
      </w:r>
      <w:r w:rsidR="00173201" w:rsidRPr="00173201">
        <w:rPr>
          <w:rFonts w:ascii="Times New Roman" w:hAnsi="Times New Roman" w:cs="Times New Roman"/>
          <w:i/>
          <w:iCs/>
          <w:sz w:val="24"/>
          <w:szCs w:val="24"/>
        </w:rPr>
        <w:t>basically deal with it in whatever way, in whatever means</w:t>
      </w:r>
      <w:r w:rsidR="00173201">
        <w:rPr>
          <w:rFonts w:ascii="Times New Roman" w:hAnsi="Times New Roman" w:cs="Times New Roman"/>
          <w:sz w:val="24"/>
          <w:szCs w:val="24"/>
        </w:rPr>
        <w:t>” they [state] decide</w:t>
      </w:r>
      <w:r w:rsidRPr="00202D3B">
        <w:rPr>
          <w:rFonts w:ascii="Times New Roman" w:hAnsi="Times New Roman" w:cs="Times New Roman"/>
          <w:sz w:val="24"/>
          <w:szCs w:val="24"/>
        </w:rPr>
        <w:t xml:space="preserve"> (Rowe). Organ harvesting is a financial gain for the CCP </w:t>
      </w:r>
      <w:r w:rsidRPr="00202D3B">
        <w:rPr>
          <w:rFonts w:ascii="Times New Roman" w:hAnsi="Times New Roman" w:cs="Times New Roman"/>
          <w:color w:val="808080" w:themeColor="background1" w:themeShade="80"/>
          <w:sz w:val="24"/>
          <w:szCs w:val="24"/>
        </w:rPr>
        <w:t>(Communist Party of China)</w:t>
      </w:r>
      <w:r w:rsidRPr="00202D3B">
        <w:rPr>
          <w:rFonts w:ascii="Times New Roman" w:hAnsi="Times New Roman" w:cs="Times New Roman"/>
          <w:sz w:val="24"/>
          <w:szCs w:val="24"/>
        </w:rPr>
        <w:t xml:space="preserve">, with </w:t>
      </w:r>
      <w:r w:rsidRPr="00202D3B">
        <w:rPr>
          <w:rFonts w:ascii="Times New Roman" w:hAnsi="Times New Roman" w:cs="Times New Roman"/>
          <w:i/>
          <w:sz w:val="24"/>
          <w:szCs w:val="24"/>
        </w:rPr>
        <w:t xml:space="preserve">“$60,000 for kidneys,” “$200,000 for a heart,” and </w:t>
      </w:r>
      <w:r w:rsidRPr="00202D3B">
        <w:rPr>
          <w:rFonts w:ascii="Times New Roman" w:hAnsi="Times New Roman" w:cs="Times New Roman"/>
          <w:sz w:val="24"/>
          <w:szCs w:val="24"/>
        </w:rPr>
        <w:t>an estimated</w:t>
      </w:r>
      <w:r w:rsidRPr="00202D3B">
        <w:rPr>
          <w:rFonts w:ascii="Times New Roman" w:hAnsi="Times New Roman" w:cs="Times New Roman"/>
          <w:i/>
          <w:sz w:val="24"/>
          <w:szCs w:val="24"/>
        </w:rPr>
        <w:t xml:space="preserve"> “it’s a $9 billion a year industry</w:t>
      </w:r>
      <w:r w:rsidRPr="00202D3B">
        <w:rPr>
          <w:rFonts w:ascii="Times New Roman" w:hAnsi="Times New Roman" w:cs="Times New Roman"/>
          <w:sz w:val="24"/>
          <w:szCs w:val="24"/>
        </w:rPr>
        <w:t xml:space="preserve">” (Rowe). Eva Fu, in her article, argues that forced organ harvesting </w:t>
      </w:r>
      <w:r w:rsidR="00173201">
        <w:rPr>
          <w:rFonts w:ascii="Times New Roman" w:hAnsi="Times New Roman" w:cs="Times New Roman"/>
          <w:sz w:val="24"/>
          <w:szCs w:val="24"/>
        </w:rPr>
        <w:t xml:space="preserve">occurs </w:t>
      </w:r>
      <w:r w:rsidRPr="00202D3B">
        <w:rPr>
          <w:rFonts w:ascii="Times New Roman" w:hAnsi="Times New Roman" w:cs="Times New Roman"/>
          <w:sz w:val="24"/>
          <w:szCs w:val="24"/>
        </w:rPr>
        <w:t>through Chinese “</w:t>
      </w:r>
      <w:r w:rsidRPr="00173201">
        <w:rPr>
          <w:rFonts w:ascii="Times New Roman" w:hAnsi="Times New Roman" w:cs="Times New Roman"/>
          <w:i/>
          <w:iCs/>
          <w:sz w:val="24"/>
          <w:szCs w:val="24"/>
        </w:rPr>
        <w:t>taking organs from prisoners of conscience for sale</w:t>
      </w:r>
      <w:r w:rsidRPr="00202D3B">
        <w:rPr>
          <w:rFonts w:ascii="Times New Roman" w:hAnsi="Times New Roman" w:cs="Times New Roman"/>
          <w:sz w:val="24"/>
          <w:szCs w:val="24"/>
        </w:rPr>
        <w:t>” (Fu, 2025, p.1). She addresses the issue of organ harvesting, specifically Corneas from prisoners without their consent. She concluded “forced organ harvesting had been happening on a significant scale in China” (Fu, 2025, p.1) for several years.</w:t>
      </w:r>
    </w:p>
    <w:p w14:paraId="1AABD364" w14:textId="303246B5" w:rsidR="007942AE" w:rsidRPr="00202D3B" w:rsidRDefault="007942AE" w:rsidP="007942AE">
      <w:pPr>
        <w:keepNext/>
        <w:keepLines/>
        <w:spacing w:before="240"/>
        <w:ind w:left="1440"/>
        <w:outlineLvl w:val="2"/>
        <w:rPr>
          <w:rFonts w:ascii="Times New Roman" w:eastAsiaTheme="majorEastAsia" w:hAnsi="Times New Roman" w:cs="Times New Roman"/>
          <w:color w:val="0F4761" w:themeColor="accent1" w:themeShade="BF"/>
          <w:sz w:val="24"/>
          <w:szCs w:val="24"/>
        </w:rPr>
      </w:pPr>
      <w:bookmarkStart w:id="74" w:name="_Toc242721892"/>
      <w:r w:rsidRPr="00202D3B">
        <w:rPr>
          <w:rFonts w:ascii="Times New Roman" w:eastAsiaTheme="majorEastAsia" w:hAnsi="Times New Roman" w:cs="Times New Roman"/>
          <w:color w:val="0F4761" w:themeColor="accent1" w:themeShade="BF"/>
          <w:sz w:val="24"/>
          <w:szCs w:val="24"/>
        </w:rPr>
        <w:t>Organ Tourism</w:t>
      </w:r>
      <w:bookmarkEnd w:id="74"/>
    </w:p>
    <w:p w14:paraId="77A55866" w14:textId="7BF2EABF" w:rsidR="002D2715" w:rsidRPr="00202D3B" w:rsidRDefault="002D2715" w:rsidP="007942AE">
      <w:pPr>
        <w:rPr>
          <w:rFonts w:ascii="Times New Roman" w:hAnsi="Times New Roman" w:cs="Times New Roman"/>
          <w:sz w:val="24"/>
          <w:szCs w:val="24"/>
        </w:rPr>
      </w:pPr>
    </w:p>
    <w:p w14:paraId="1C59AAAD" w14:textId="49D9648E" w:rsidR="00A23B18" w:rsidRPr="00202D3B" w:rsidRDefault="00173201" w:rsidP="002D2715">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712512" behindDoc="1" locked="0" layoutInCell="1" allowOverlap="1" wp14:anchorId="22B08500" wp14:editId="3F5D21AD">
            <wp:simplePos x="0" y="0"/>
            <wp:positionH relativeFrom="column">
              <wp:posOffset>4273336</wp:posOffset>
            </wp:positionH>
            <wp:positionV relativeFrom="paragraph">
              <wp:posOffset>513080</wp:posOffset>
            </wp:positionV>
            <wp:extent cx="1708150" cy="1273175"/>
            <wp:effectExtent l="0" t="0" r="6350" b="3175"/>
            <wp:wrapTight wrapText="bothSides">
              <wp:wrapPolygon edited="0">
                <wp:start x="0" y="0"/>
                <wp:lineTo x="0" y="21331"/>
                <wp:lineTo x="21439" y="21331"/>
                <wp:lineTo x="21439" y="0"/>
                <wp:lineTo x="0" y="0"/>
              </wp:wrapPolygon>
            </wp:wrapTight>
            <wp:docPr id="886519570" name="Picture 25" descr="Protoiya Human Body Organs Model Educational Organs Anatomy Model with  Heart Brain Stomach Lung Kidney Liver Small/Large Intestine Simulation Organ  Learning Tool for Over 3 Years Old Kids - Walmar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toiya Human Body Organs Model Educational Organs Anatomy Model with  Heart Brain Stomach Lung Kidney Liver Small/Large Intestine Simulation Organ  Learning Tool for Over 3 Years Old Kids - Walmart.com"/>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25437"/>
                    <a:stretch>
                      <a:fillRect/>
                    </a:stretch>
                  </pic:blipFill>
                  <pic:spPr bwMode="auto">
                    <a:xfrm>
                      <a:off x="0" y="0"/>
                      <a:ext cx="1708150" cy="1273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4D86" w:rsidRPr="00202D3B">
        <w:rPr>
          <w:rFonts w:ascii="Times New Roman" w:hAnsi="Times New Roman" w:cs="Times New Roman"/>
          <w:noProof/>
          <w:sz w:val="24"/>
          <w:szCs w:val="24"/>
        </w:rPr>
        <mc:AlternateContent>
          <mc:Choice Requires="wps">
            <w:drawing>
              <wp:anchor distT="0" distB="0" distL="114300" distR="114300" simplePos="0" relativeHeight="251725824" behindDoc="1" locked="0" layoutInCell="1" allowOverlap="1" wp14:anchorId="669D3F02" wp14:editId="06586F89">
                <wp:simplePos x="0" y="0"/>
                <wp:positionH relativeFrom="column">
                  <wp:posOffset>51628</wp:posOffset>
                </wp:positionH>
                <wp:positionV relativeFrom="paragraph">
                  <wp:posOffset>1841914</wp:posOffset>
                </wp:positionV>
                <wp:extent cx="1753235" cy="139700"/>
                <wp:effectExtent l="0" t="0" r="0" b="0"/>
                <wp:wrapTight wrapText="bothSides">
                  <wp:wrapPolygon edited="0">
                    <wp:start x="0" y="0"/>
                    <wp:lineTo x="0" y="17673"/>
                    <wp:lineTo x="21357" y="17673"/>
                    <wp:lineTo x="21357" y="0"/>
                    <wp:lineTo x="0" y="0"/>
                  </wp:wrapPolygon>
                </wp:wrapTight>
                <wp:docPr id="1183363271" name="Text Box 1"/>
                <wp:cNvGraphicFramePr/>
                <a:graphic xmlns:a="http://schemas.openxmlformats.org/drawingml/2006/main">
                  <a:graphicData uri="http://schemas.microsoft.com/office/word/2010/wordprocessingShape">
                    <wps:wsp>
                      <wps:cNvSpPr txBox="1"/>
                      <wps:spPr>
                        <a:xfrm>
                          <a:off x="0" y="0"/>
                          <a:ext cx="1753235" cy="139700"/>
                        </a:xfrm>
                        <a:prstGeom prst="rect">
                          <a:avLst/>
                        </a:prstGeom>
                        <a:solidFill>
                          <a:prstClr val="white"/>
                        </a:solidFill>
                        <a:ln>
                          <a:noFill/>
                        </a:ln>
                      </wps:spPr>
                      <wps:txbx>
                        <w:txbxContent>
                          <w:p w14:paraId="71EA4212" w14:textId="2CCD44EB" w:rsidR="00B13138" w:rsidRPr="00D4319A" w:rsidRDefault="00B13138" w:rsidP="00B13138">
                            <w:pPr>
                              <w:pStyle w:val="Caption"/>
                              <w:jc w:val="center"/>
                              <w:rPr>
                                <w:noProof/>
                                <w:sz w:val="22"/>
                                <w:szCs w:val="22"/>
                              </w:rPr>
                            </w:pPr>
                            <w:bookmarkStart w:id="75" w:name="_Toc216307026"/>
                            <w:r>
                              <w:t xml:space="preserve">Table </w:t>
                            </w:r>
                            <w:fldSimple w:instr=" SEQ Table \* ARABIC ">
                              <w:r w:rsidR="00273CA1">
                                <w:rPr>
                                  <w:noProof/>
                                </w:rPr>
                                <w:t>5</w:t>
                              </w:r>
                            </w:fldSimple>
                            <w:r>
                              <w:t xml:space="preserve"> Organs Harvesting</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D3F02" id="_x0000_s1040" type="#_x0000_t202" style="position:absolute;margin-left:4.05pt;margin-top:145.05pt;width:138.05pt;height:11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" stroked="f">
                <v:textbox inset="0,0,0,0">
                  <w:txbxContent>
                    <w:p w14:paraId="71EA4212" w14:textId="2CCD44EB" w:rsidR="00B13138" w:rsidRPr="00D4319A" w:rsidRDefault="00B13138" w:rsidP="00B13138">
                      <w:pPr>
                        <w:pStyle w:val="Caption"/>
                        <w:jc w:val="center"/>
                        <w:rPr>
                          <w:noProof/>
                          <w:sz w:val="22"/>
                          <w:szCs w:val="22"/>
                        </w:rPr>
                      </w:pPr>
                      <w:bookmarkStart w:id="76" w:name="_Toc216307026"/>
                      <w:r>
                        <w:t xml:space="preserve">Table </w:t>
                      </w:r>
                      <w:fldSimple w:instr=" SEQ Table \* ARABIC ">
                        <w:r w:rsidR="00273CA1">
                          <w:rPr>
                            <w:noProof/>
                          </w:rPr>
                          <w:t>5</w:t>
                        </w:r>
                      </w:fldSimple>
                      <w:r>
                        <w:t xml:space="preserve"> Organs Harvesting</w:t>
                      </w:r>
                      <w:bookmarkEnd w:id="76"/>
                    </w:p>
                  </w:txbxContent>
                </v:textbox>
                <w10:wrap type="tight"/>
              </v:shape>
            </w:pict>
          </mc:Fallback>
        </mc:AlternateContent>
      </w:r>
      <w:r w:rsidR="002D2715" w:rsidRPr="00202D3B">
        <w:rPr>
          <w:rFonts w:ascii="Times New Roman" w:hAnsi="Times New Roman" w:cs="Times New Roman"/>
          <w:sz w:val="24"/>
          <w:szCs w:val="24"/>
        </w:rPr>
        <w:t xml:space="preserve">The </w:t>
      </w:r>
      <w:r w:rsidR="00696ADC" w:rsidRPr="00202D3B">
        <w:rPr>
          <w:rFonts w:ascii="Times New Roman" w:hAnsi="Times New Roman" w:cs="Times New Roman"/>
          <w:sz w:val="24"/>
          <w:szCs w:val="24"/>
        </w:rPr>
        <w:t xml:space="preserve">demand for organs exceeds current availability; people with financial resources often </w:t>
      </w:r>
      <w:r w:rsidR="002D2715" w:rsidRPr="00202D3B">
        <w:rPr>
          <w:rFonts w:ascii="Times New Roman" w:hAnsi="Times New Roman" w:cs="Times New Roman"/>
          <w:sz w:val="24"/>
          <w:szCs w:val="24"/>
        </w:rPr>
        <w:t>travel abroad in search of organs and transplant care.</w:t>
      </w:r>
      <w:r w:rsidR="00696ADC" w:rsidRPr="00202D3B">
        <w:rPr>
          <w:rFonts w:ascii="Times New Roman" w:hAnsi="Times New Roman" w:cs="Times New Roman"/>
          <w:sz w:val="24"/>
          <w:szCs w:val="24"/>
        </w:rPr>
        <w:t xml:space="preserve"> Thus, the name</w:t>
      </w:r>
      <w:r w:rsidR="00A94D86" w:rsidRPr="00202D3B">
        <w:rPr>
          <w:rFonts w:ascii="Times New Roman" w:hAnsi="Times New Roman" w:cs="Times New Roman"/>
          <w:sz w:val="24"/>
          <w:szCs w:val="24"/>
        </w:rPr>
        <w:t xml:space="preserve"> ‘Organ </w:t>
      </w:r>
      <w:proofErr w:type="gramStart"/>
      <w:r w:rsidR="00A94D86" w:rsidRPr="00202D3B">
        <w:rPr>
          <w:rFonts w:ascii="Times New Roman" w:hAnsi="Times New Roman" w:cs="Times New Roman"/>
          <w:sz w:val="24"/>
          <w:szCs w:val="24"/>
        </w:rPr>
        <w:t>Tourism ’</w:t>
      </w:r>
      <w:proofErr w:type="gramEnd"/>
      <w:r w:rsidR="00696ADC" w:rsidRPr="00202D3B">
        <w:rPr>
          <w:rFonts w:ascii="Times New Roman" w:hAnsi="Times New Roman" w:cs="Times New Roman"/>
          <w:sz w:val="24"/>
          <w:szCs w:val="24"/>
        </w:rPr>
        <w:t xml:space="preserve"> </w:t>
      </w:r>
      <w:r w:rsidR="00A23B18" w:rsidRPr="00202D3B">
        <w:rPr>
          <w:rFonts w:ascii="Times New Roman" w:hAnsi="Times New Roman" w:cs="Times New Roman"/>
          <w:sz w:val="24"/>
          <w:szCs w:val="24"/>
        </w:rPr>
        <w:t xml:space="preserve">is </w:t>
      </w:r>
      <w:r w:rsidR="00696ADC" w:rsidRPr="00202D3B">
        <w:rPr>
          <w:rFonts w:ascii="Times New Roman" w:hAnsi="Times New Roman" w:cs="Times New Roman"/>
          <w:sz w:val="24"/>
          <w:szCs w:val="24"/>
        </w:rPr>
        <w:t>also known as ‘</w:t>
      </w:r>
      <w:r w:rsidR="00696ADC" w:rsidRPr="00202D3B">
        <w:rPr>
          <w:rFonts w:ascii="Times New Roman" w:hAnsi="Times New Roman" w:cs="Times New Roman"/>
          <w:i/>
          <w:iCs/>
          <w:sz w:val="24"/>
          <w:szCs w:val="24"/>
        </w:rPr>
        <w:t>transplant tourism</w:t>
      </w:r>
      <w:r w:rsidR="00696ADC" w:rsidRPr="00202D3B">
        <w:rPr>
          <w:rFonts w:ascii="Times New Roman" w:hAnsi="Times New Roman" w:cs="Times New Roman"/>
          <w:sz w:val="24"/>
          <w:szCs w:val="24"/>
        </w:rPr>
        <w:t>’.</w:t>
      </w:r>
      <w:r w:rsidR="002D2715" w:rsidRPr="00202D3B">
        <w:rPr>
          <w:rFonts w:ascii="Times New Roman" w:hAnsi="Times New Roman" w:cs="Times New Roman"/>
          <w:sz w:val="24"/>
          <w:szCs w:val="24"/>
        </w:rPr>
        <w:t xml:space="preserve"> Traffickers who witness this need will capture or trick individuals into providing these organs to those with resources. Organ Tourism is cruel</w:t>
      </w:r>
      <w:r w:rsidR="00A94D86" w:rsidRPr="00202D3B">
        <w:rPr>
          <w:rFonts w:ascii="Times New Roman" w:hAnsi="Times New Roman" w:cs="Times New Roman"/>
          <w:sz w:val="24"/>
          <w:szCs w:val="24"/>
        </w:rPr>
        <w:t>;</w:t>
      </w:r>
      <w:r w:rsidR="002D2715" w:rsidRPr="00202D3B">
        <w:rPr>
          <w:rFonts w:ascii="Times New Roman" w:hAnsi="Times New Roman" w:cs="Times New Roman"/>
          <w:sz w:val="24"/>
          <w:szCs w:val="24"/>
        </w:rPr>
        <w:t xml:space="preserve"> not only are the Traffickers taking organs from people without consent. </w:t>
      </w:r>
      <w:r w:rsidR="00696ADC" w:rsidRPr="00202D3B">
        <w:rPr>
          <w:rFonts w:ascii="Times New Roman" w:hAnsi="Times New Roman" w:cs="Times New Roman"/>
          <w:sz w:val="24"/>
          <w:szCs w:val="24"/>
        </w:rPr>
        <w:t>It has been estimated that about 10% of 70,000 kidneys used in 2010 were obtained on the black market (Byan</w:t>
      </w:r>
      <w:r w:rsidR="00A94D86" w:rsidRPr="00202D3B">
        <w:rPr>
          <w:rFonts w:ascii="Times New Roman" w:hAnsi="Times New Roman" w:cs="Times New Roman"/>
          <w:sz w:val="24"/>
          <w:szCs w:val="24"/>
        </w:rPr>
        <w:t>,</w:t>
      </w:r>
      <w:r w:rsidR="00696ADC" w:rsidRPr="00202D3B">
        <w:rPr>
          <w:rFonts w:ascii="Times New Roman" w:hAnsi="Times New Roman" w:cs="Times New Roman"/>
          <w:sz w:val="24"/>
          <w:szCs w:val="24"/>
        </w:rPr>
        <w:t xml:space="preserve"> 65). </w:t>
      </w:r>
      <w:r w:rsidR="002D2715" w:rsidRPr="00202D3B">
        <w:rPr>
          <w:rFonts w:ascii="Times New Roman" w:hAnsi="Times New Roman" w:cs="Times New Roman"/>
          <w:sz w:val="24"/>
          <w:szCs w:val="24"/>
        </w:rPr>
        <w:t xml:space="preserve">These people may live their lives with a significant medical condition due to organ removal, and they will have emotional and psychological issues as well. </w:t>
      </w:r>
    </w:p>
    <w:p w14:paraId="6D28AEAD" w14:textId="77777777"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77" w:name="_Toc242721893"/>
      <w:r w:rsidRPr="00202D3B">
        <w:rPr>
          <w:rFonts w:ascii="Times New Roman" w:eastAsiaTheme="majorEastAsia" w:hAnsi="Times New Roman" w:cs="Times New Roman"/>
          <w:b/>
          <w:bCs/>
          <w:color w:val="0F4761" w:themeColor="accent1" w:themeShade="BF"/>
          <w:sz w:val="24"/>
          <w:szCs w:val="24"/>
        </w:rPr>
        <w:lastRenderedPageBreak/>
        <w:t>Technology and Human Trafficking</w:t>
      </w:r>
      <w:bookmarkEnd w:id="77"/>
    </w:p>
    <w:p w14:paraId="4CC224EC"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p>
    <w:p w14:paraId="4367F2F1" w14:textId="274DE9CC" w:rsidR="006751CB" w:rsidRPr="00202D3B" w:rsidRDefault="00A94D86"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86912" behindDoc="1" locked="0" layoutInCell="1" allowOverlap="1" wp14:anchorId="2711AE38" wp14:editId="419C6738">
                <wp:simplePos x="0" y="0"/>
                <wp:positionH relativeFrom="column">
                  <wp:posOffset>166811</wp:posOffset>
                </wp:positionH>
                <wp:positionV relativeFrom="paragraph">
                  <wp:posOffset>1111581</wp:posOffset>
                </wp:positionV>
                <wp:extent cx="1327150" cy="280035"/>
                <wp:effectExtent l="0" t="0" r="6350" b="5715"/>
                <wp:wrapTight wrapText="bothSides">
                  <wp:wrapPolygon edited="0">
                    <wp:start x="0" y="0"/>
                    <wp:lineTo x="0" y="20571"/>
                    <wp:lineTo x="21393" y="20571"/>
                    <wp:lineTo x="21393" y="0"/>
                    <wp:lineTo x="0" y="0"/>
                  </wp:wrapPolygon>
                </wp:wrapTight>
                <wp:docPr id="206257202" name="Text Box 206257202"/>
                <wp:cNvGraphicFramePr/>
                <a:graphic xmlns:a="http://schemas.openxmlformats.org/drawingml/2006/main">
                  <a:graphicData uri="http://schemas.microsoft.com/office/word/2010/wordprocessingShape">
                    <wps:wsp>
                      <wps:cNvSpPr txBox="1"/>
                      <wps:spPr>
                        <a:xfrm>
                          <a:off x="0" y="0"/>
                          <a:ext cx="1327150" cy="280035"/>
                        </a:xfrm>
                        <a:prstGeom prst="rect">
                          <a:avLst/>
                        </a:prstGeom>
                        <a:solidFill>
                          <a:prstClr val="white"/>
                        </a:solidFill>
                        <a:ln>
                          <a:noFill/>
                        </a:ln>
                      </wps:spPr>
                      <wps:txbx>
                        <w:txbxContent>
                          <w:p w14:paraId="664CADC5" w14:textId="15211ACC" w:rsidR="007942AE" w:rsidRPr="00B67E67" w:rsidRDefault="007942AE" w:rsidP="007942AE">
                            <w:pPr>
                              <w:pStyle w:val="Caption"/>
                              <w:jc w:val="center"/>
                              <w:rPr>
                                <w:noProof/>
                              </w:rPr>
                            </w:pPr>
                            <w:bookmarkStart w:id="78" w:name="_Toc236263614"/>
                            <w:r>
                              <w:t xml:space="preserve">Figure </w:t>
                            </w:r>
                            <w:fldSimple w:instr=" SEQ Figure \* ARABIC ">
                              <w:r w:rsidR="00B13138">
                                <w:rPr>
                                  <w:noProof/>
                                </w:rPr>
                                <w:t>11</w:t>
                              </w:r>
                            </w:fldSimple>
                            <w:r>
                              <w:t>. Problems in Technology</w:t>
                            </w:r>
                            <w:bookmarkEnd w:id="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1AE38" id="Text Box 206257202" o:spid="_x0000_s1041" type="#_x0000_t202" style="position:absolute;margin-left:13.15pt;margin-top:87.55pt;width:104.5pt;height:22.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" stroked="f">
                <v:textbox inset="0,0,0,0">
                  <w:txbxContent>
                    <w:p w14:paraId="664CADC5" w14:textId="15211ACC" w:rsidR="007942AE" w:rsidRPr="00B67E67" w:rsidRDefault="007942AE" w:rsidP="007942AE">
                      <w:pPr>
                        <w:pStyle w:val="Caption"/>
                        <w:jc w:val="center"/>
                        <w:rPr>
                          <w:noProof/>
                        </w:rPr>
                      </w:pPr>
                      <w:bookmarkStart w:id="79" w:name="_Toc236263614"/>
                      <w:r>
                        <w:t xml:space="preserve">Figure </w:t>
                      </w:r>
                      <w:fldSimple w:instr=" SEQ Figure \* ARABIC ">
                        <w:r w:rsidR="00B13138">
                          <w:rPr>
                            <w:noProof/>
                          </w:rPr>
                          <w:t>11</w:t>
                        </w:r>
                      </w:fldSimple>
                      <w:r>
                        <w:t>. Problems in Technology</w:t>
                      </w:r>
                      <w:bookmarkEnd w:id="79"/>
                    </w:p>
                  </w:txbxContent>
                </v:textbox>
                <w10:wrap type="tight"/>
              </v:shape>
            </w:pict>
          </mc:Fallback>
        </mc:AlternateContent>
      </w:r>
      <w:r w:rsidRPr="00202D3B">
        <w:rPr>
          <w:rFonts w:ascii="Times New Roman" w:eastAsiaTheme="majorEastAsia" w:hAnsi="Times New Roman" w:cs="Times New Roman"/>
          <w:noProof/>
          <w:color w:val="0F4761" w:themeColor="accent1" w:themeShade="BF"/>
          <w:sz w:val="24"/>
          <w:szCs w:val="24"/>
        </w:rPr>
        <w:drawing>
          <wp:anchor distT="0" distB="0" distL="114300" distR="114300" simplePos="0" relativeHeight="251685888" behindDoc="1" locked="0" layoutInCell="1" allowOverlap="1" wp14:anchorId="21D0695B" wp14:editId="3C6AB3E8">
            <wp:simplePos x="0" y="0"/>
            <wp:positionH relativeFrom="column">
              <wp:posOffset>166370</wp:posOffset>
            </wp:positionH>
            <wp:positionV relativeFrom="paragraph">
              <wp:posOffset>318135</wp:posOffset>
            </wp:positionV>
            <wp:extent cx="1256030" cy="818515"/>
            <wp:effectExtent l="0" t="0" r="1270" b="635"/>
            <wp:wrapTight wrapText="bothSides">
              <wp:wrapPolygon edited="0">
                <wp:start x="0" y="0"/>
                <wp:lineTo x="0" y="21114"/>
                <wp:lineTo x="21294" y="21114"/>
                <wp:lineTo x="21294" y="0"/>
                <wp:lineTo x="0" y="0"/>
              </wp:wrapPolygon>
            </wp:wrapTight>
            <wp:docPr id="877502586" name="Picture 877502586" descr="A person holding a hammer in hi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erson holding a hammer in his hand&#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56030" cy="818515"/>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Technology has been a blessing in the past decade. The internet has provided learning opportunities; colleges and universities are open to students who would not have been able to enroll a decade ago. The smartphone opens many doors. Technology also opens its door for traffickers to recruit and manipulate young people. Traffickers use technology such as social media to “</w:t>
      </w:r>
      <w:r w:rsidRPr="00202D3B">
        <w:rPr>
          <w:rFonts w:ascii="Times New Roman" w:hAnsi="Times New Roman" w:cs="Times New Roman"/>
          <w:sz w:val="24"/>
          <w:szCs w:val="24"/>
        </w:rPr>
        <w:t>attract</w:t>
      </w:r>
      <w:r w:rsidR="007942AE" w:rsidRPr="00202D3B">
        <w:rPr>
          <w:rFonts w:ascii="Times New Roman" w:hAnsi="Times New Roman" w:cs="Times New Roman"/>
          <w:sz w:val="24"/>
          <w:szCs w:val="24"/>
        </w:rPr>
        <w:t xml:space="preserve"> victims and keep them from escaping,” and use “digital technologies to launder money” (Idzikowski, p.83). Human trafficking happens online, and the internet has even been referred to as the “brothel of the 21st century” (Epik Project).</w:t>
      </w:r>
      <w:r w:rsidR="00E631ED" w:rsidRPr="00202D3B">
        <w:rPr>
          <w:rFonts w:ascii="Times New Roman" w:hAnsi="Times New Roman" w:cs="Times New Roman"/>
          <w:sz w:val="24"/>
          <w:szCs w:val="24"/>
        </w:rPr>
        <w:t xml:space="preserve"> </w:t>
      </w:r>
    </w:p>
    <w:p w14:paraId="7B744CDD" w14:textId="77777777" w:rsidR="006751CB" w:rsidRPr="00202D3B" w:rsidRDefault="006751CB" w:rsidP="007942AE">
      <w:pPr>
        <w:spacing w:line="360" w:lineRule="auto"/>
        <w:rPr>
          <w:rFonts w:ascii="Times New Roman" w:hAnsi="Times New Roman" w:cs="Times New Roman"/>
          <w:sz w:val="24"/>
          <w:szCs w:val="24"/>
        </w:rPr>
      </w:pPr>
    </w:p>
    <w:p w14:paraId="4F0F5829" w14:textId="240EEA00" w:rsidR="007942AE" w:rsidRPr="00202D3B" w:rsidRDefault="006751CB"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Technology leads to internet access, where evil doers will prey on them and lead minors into a situation they are not able to handle. </w:t>
      </w:r>
      <w:r w:rsidR="00E631ED" w:rsidRPr="00202D3B">
        <w:rPr>
          <w:rFonts w:ascii="Times New Roman" w:hAnsi="Times New Roman" w:cs="Times New Roman"/>
          <w:sz w:val="24"/>
          <w:szCs w:val="24"/>
        </w:rPr>
        <w:t>Blaze Media reported</w:t>
      </w:r>
      <w:r w:rsidR="00A94D86" w:rsidRPr="00202D3B">
        <w:rPr>
          <w:rFonts w:ascii="Times New Roman" w:hAnsi="Times New Roman" w:cs="Times New Roman"/>
          <w:sz w:val="24"/>
          <w:szCs w:val="24"/>
        </w:rPr>
        <w:t xml:space="preserve"> that</w:t>
      </w:r>
      <w:r w:rsidR="00E631ED"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three </w:t>
      </w:r>
      <w:r w:rsidR="00EA74F2" w:rsidRPr="00202D3B">
        <w:rPr>
          <w:rFonts w:ascii="Times New Roman" w:hAnsi="Times New Roman" w:cs="Times New Roman"/>
          <w:sz w:val="24"/>
          <w:szCs w:val="24"/>
        </w:rPr>
        <w:t>“</w:t>
      </w:r>
      <w:r w:rsidR="00E631ED" w:rsidRPr="00202D3B">
        <w:rPr>
          <w:rFonts w:ascii="Times New Roman" w:hAnsi="Times New Roman" w:cs="Times New Roman"/>
          <w:i/>
          <w:iCs/>
          <w:sz w:val="24"/>
          <w:szCs w:val="24"/>
        </w:rPr>
        <w:t>14-year-old girls who went missing from a sleepover were forced into prostitution by men they met online, police say</w:t>
      </w:r>
      <w:r w:rsidR="00E631ED" w:rsidRPr="00202D3B">
        <w:rPr>
          <w:rFonts w:ascii="Times New Roman" w:hAnsi="Times New Roman" w:cs="Times New Roman"/>
          <w:sz w:val="24"/>
          <w:szCs w:val="24"/>
        </w:rPr>
        <w:t>” (Blaze). Later</w:t>
      </w:r>
      <w:r w:rsidRPr="00202D3B">
        <w:rPr>
          <w:rFonts w:ascii="Times New Roman" w:hAnsi="Times New Roman" w:cs="Times New Roman"/>
          <w:sz w:val="24"/>
          <w:szCs w:val="24"/>
        </w:rPr>
        <w:t xml:space="preserve">, the police arrested seven men for </w:t>
      </w:r>
      <w:r w:rsidR="00E631ED" w:rsidRPr="00202D3B">
        <w:rPr>
          <w:rFonts w:ascii="Times New Roman" w:hAnsi="Times New Roman" w:cs="Times New Roman"/>
          <w:sz w:val="24"/>
          <w:szCs w:val="24"/>
        </w:rPr>
        <w:t>sex trafficking</w:t>
      </w:r>
      <w:r w:rsidRPr="00202D3B">
        <w:rPr>
          <w:rFonts w:ascii="Times New Roman" w:hAnsi="Times New Roman" w:cs="Times New Roman"/>
          <w:sz w:val="24"/>
          <w:szCs w:val="24"/>
        </w:rPr>
        <w:t>, including “</w:t>
      </w:r>
      <w:r w:rsidRPr="00202D3B">
        <w:rPr>
          <w:rFonts w:ascii="Times New Roman" w:hAnsi="Times New Roman" w:cs="Times New Roman"/>
          <w:i/>
          <w:iCs/>
          <w:sz w:val="24"/>
          <w:szCs w:val="24"/>
        </w:rPr>
        <w:t>charged with numerous counts, including sexual assault, kidnapping, risk of injury to a minor, and illegal sexual contact with a minor</w:t>
      </w:r>
      <w:r w:rsidRPr="00202D3B">
        <w:rPr>
          <w:rFonts w:ascii="Times New Roman" w:hAnsi="Times New Roman" w:cs="Times New Roman"/>
          <w:sz w:val="24"/>
          <w:szCs w:val="24"/>
        </w:rPr>
        <w:t xml:space="preserve">.” This situation does not just impact the three minor girls; it affects their families, the neighborhoods, the schools, the police, the health care system, the courts, the local government, the state </w:t>
      </w:r>
      <w:r w:rsidRPr="00202D3B">
        <w:rPr>
          <w:rFonts w:ascii="Times New Roman" w:hAnsi="Times New Roman" w:cs="Times New Roman"/>
          <w:color w:val="808080" w:themeColor="background1" w:themeShade="80"/>
          <w:sz w:val="24"/>
          <w:szCs w:val="24"/>
        </w:rPr>
        <w:t>(Connecticut)</w:t>
      </w:r>
      <w:r w:rsidRPr="00202D3B">
        <w:rPr>
          <w:rFonts w:ascii="Times New Roman" w:hAnsi="Times New Roman" w:cs="Times New Roman"/>
          <w:sz w:val="24"/>
          <w:szCs w:val="24"/>
        </w:rPr>
        <w:t xml:space="preserve">, and the federal government </w:t>
      </w:r>
      <w:r w:rsidRPr="00202D3B">
        <w:rPr>
          <w:rFonts w:ascii="Times New Roman" w:hAnsi="Times New Roman" w:cs="Times New Roman"/>
          <w:color w:val="808080" w:themeColor="background1" w:themeShade="80"/>
          <w:sz w:val="24"/>
          <w:szCs w:val="24"/>
        </w:rPr>
        <w:t>(agencies)</w:t>
      </w:r>
      <w:r w:rsidRPr="00202D3B">
        <w:rPr>
          <w:rFonts w:ascii="Times New Roman" w:hAnsi="Times New Roman" w:cs="Times New Roman"/>
          <w:sz w:val="24"/>
          <w:szCs w:val="24"/>
        </w:rPr>
        <w:t>.</w:t>
      </w:r>
    </w:p>
    <w:p w14:paraId="01F18A19" w14:textId="6CA98B66" w:rsidR="00DD719D" w:rsidRPr="00202D3B" w:rsidRDefault="00DD719D"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United States Senate, the United Nations, and other agencies have documented technology used in human trafficking includes “</w:t>
      </w:r>
      <w:r w:rsidRPr="001E2286">
        <w:rPr>
          <w:rFonts w:ascii="Times New Roman" w:hAnsi="Times New Roman" w:cs="Times New Roman"/>
          <w:i/>
          <w:iCs/>
          <w:sz w:val="24"/>
          <w:szCs w:val="24"/>
        </w:rPr>
        <w:t>information and communication</w:t>
      </w:r>
      <w:r w:rsidRPr="00202D3B">
        <w:rPr>
          <w:rFonts w:ascii="Times New Roman" w:hAnsi="Times New Roman" w:cs="Times New Roman"/>
          <w:sz w:val="24"/>
          <w:szCs w:val="24"/>
        </w:rPr>
        <w:t>” (Watt, 2021) items, websites such as Craigslist</w:t>
      </w:r>
      <w:r w:rsidR="001D4355" w:rsidRPr="00202D3B">
        <w:rPr>
          <w:rFonts w:ascii="Times New Roman" w:hAnsi="Times New Roman" w:cs="Times New Roman"/>
          <w:sz w:val="24"/>
          <w:szCs w:val="24"/>
        </w:rPr>
        <w:t>.com</w:t>
      </w:r>
      <w:r w:rsidR="00173201">
        <w:rPr>
          <w:rFonts w:ascii="Times New Roman" w:hAnsi="Times New Roman" w:cs="Times New Roman"/>
          <w:sz w:val="24"/>
          <w:szCs w:val="24"/>
        </w:rPr>
        <w:t>, GirlDoPorn.com</w:t>
      </w:r>
      <w:r w:rsidRPr="00202D3B">
        <w:rPr>
          <w:rFonts w:ascii="Times New Roman" w:hAnsi="Times New Roman" w:cs="Times New Roman"/>
          <w:sz w:val="24"/>
          <w:szCs w:val="24"/>
        </w:rPr>
        <w:t xml:space="preserve"> and Backpage.com (Watt, 2021), </w:t>
      </w:r>
      <w:r w:rsidR="001D4355" w:rsidRPr="00202D3B">
        <w:rPr>
          <w:rFonts w:ascii="Times New Roman" w:hAnsi="Times New Roman" w:cs="Times New Roman"/>
          <w:sz w:val="24"/>
          <w:szCs w:val="24"/>
        </w:rPr>
        <w:t xml:space="preserve">and </w:t>
      </w:r>
      <w:r w:rsidRPr="00202D3B">
        <w:rPr>
          <w:rFonts w:ascii="Times New Roman" w:hAnsi="Times New Roman" w:cs="Times New Roman"/>
          <w:sz w:val="24"/>
          <w:szCs w:val="24"/>
        </w:rPr>
        <w:t>cellular phones and tablets are used by traffickers to advertise</w:t>
      </w:r>
      <w:r w:rsidR="00BE1374" w:rsidRPr="00202D3B">
        <w:rPr>
          <w:rFonts w:ascii="Times New Roman" w:hAnsi="Times New Roman" w:cs="Times New Roman"/>
          <w:sz w:val="24"/>
          <w:szCs w:val="24"/>
        </w:rPr>
        <w:t xml:space="preserve">, recruit, </w:t>
      </w:r>
      <w:r w:rsidRPr="00202D3B">
        <w:rPr>
          <w:rFonts w:ascii="Times New Roman" w:hAnsi="Times New Roman" w:cs="Times New Roman"/>
          <w:sz w:val="24"/>
          <w:szCs w:val="24"/>
        </w:rPr>
        <w:t>or groom victims</w:t>
      </w:r>
      <w:r w:rsidR="001D4355" w:rsidRPr="00202D3B">
        <w:rPr>
          <w:rFonts w:ascii="Times New Roman" w:hAnsi="Times New Roman" w:cs="Times New Roman"/>
          <w:sz w:val="24"/>
          <w:szCs w:val="24"/>
        </w:rPr>
        <w:t xml:space="preserve"> in trafficking</w:t>
      </w:r>
      <w:r w:rsidRPr="00202D3B">
        <w:rPr>
          <w:rFonts w:ascii="Times New Roman" w:hAnsi="Times New Roman" w:cs="Times New Roman"/>
          <w:sz w:val="24"/>
          <w:szCs w:val="24"/>
        </w:rPr>
        <w:t xml:space="preserve"> (Watt, 2021).</w:t>
      </w:r>
      <w:r w:rsidR="00BE1374" w:rsidRPr="00202D3B">
        <w:rPr>
          <w:rFonts w:ascii="Times New Roman" w:hAnsi="Times New Roman" w:cs="Times New Roman"/>
          <w:sz w:val="24"/>
          <w:szCs w:val="24"/>
        </w:rPr>
        <w:t xml:space="preserve"> </w:t>
      </w:r>
    </w:p>
    <w:p w14:paraId="1AB6025A" w14:textId="1C2084EE"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80" w:name="_Toc242721894"/>
      <w:r w:rsidRPr="00202D3B">
        <w:rPr>
          <w:rFonts w:ascii="Times New Roman" w:eastAsiaTheme="majorEastAsia" w:hAnsi="Times New Roman" w:cs="Times New Roman"/>
          <w:color w:val="0F4761" w:themeColor="accent1" w:themeShade="BF"/>
          <w:sz w:val="24"/>
          <w:szCs w:val="24"/>
        </w:rPr>
        <w:t>Doxing</w:t>
      </w:r>
      <w:bookmarkEnd w:id="80"/>
    </w:p>
    <w:p w14:paraId="5384E7EC" w14:textId="77777777" w:rsidR="007942AE" w:rsidRPr="00202D3B" w:rsidRDefault="007942AE" w:rsidP="007942AE">
      <w:pPr>
        <w:spacing w:line="360" w:lineRule="auto"/>
        <w:rPr>
          <w:rFonts w:ascii="Times New Roman" w:hAnsi="Times New Roman" w:cs="Times New Roman"/>
          <w:sz w:val="24"/>
          <w:szCs w:val="24"/>
        </w:rPr>
      </w:pPr>
    </w:p>
    <w:p w14:paraId="2CC22F8A" w14:textId="28C2D453"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Doxing is not officially under human trafficking, yet it is one method used toward sexting or sextortion. Defined as, </w:t>
      </w:r>
      <w:r w:rsidR="001E2286">
        <w:rPr>
          <w:rFonts w:ascii="Times New Roman" w:hAnsi="Times New Roman" w:cs="Times New Roman"/>
          <w:sz w:val="24"/>
          <w:szCs w:val="24"/>
        </w:rPr>
        <w:t>s</w:t>
      </w:r>
      <w:r w:rsidRPr="00202D3B">
        <w:rPr>
          <w:rFonts w:ascii="Times New Roman" w:hAnsi="Times New Roman" w:cs="Times New Roman"/>
          <w:sz w:val="24"/>
          <w:szCs w:val="24"/>
        </w:rPr>
        <w:t>hort for “</w:t>
      </w:r>
      <w:r w:rsidRPr="001E2286">
        <w:rPr>
          <w:rFonts w:ascii="Times New Roman" w:hAnsi="Times New Roman" w:cs="Times New Roman"/>
          <w:i/>
          <w:iCs/>
          <w:sz w:val="24"/>
          <w:szCs w:val="24"/>
        </w:rPr>
        <w:t>docs</w:t>
      </w:r>
      <w:r w:rsidRPr="00202D3B">
        <w:rPr>
          <w:rFonts w:ascii="Times New Roman" w:hAnsi="Times New Roman" w:cs="Times New Roman"/>
          <w:sz w:val="24"/>
          <w:szCs w:val="24"/>
        </w:rPr>
        <w:t>” or “</w:t>
      </w:r>
      <w:r w:rsidRPr="001E2286">
        <w:rPr>
          <w:rFonts w:ascii="Times New Roman" w:hAnsi="Times New Roman" w:cs="Times New Roman"/>
          <w:i/>
          <w:iCs/>
          <w:sz w:val="24"/>
          <w:szCs w:val="24"/>
        </w:rPr>
        <w:t>dropping docs</w:t>
      </w:r>
      <w:r w:rsidRPr="00202D3B">
        <w:rPr>
          <w:rFonts w:ascii="Times New Roman" w:hAnsi="Times New Roman" w:cs="Times New Roman"/>
          <w:sz w:val="24"/>
          <w:szCs w:val="24"/>
        </w:rPr>
        <w:t xml:space="preserve">,” </w:t>
      </w:r>
      <w:r w:rsidRPr="001E2286">
        <w:rPr>
          <w:rFonts w:ascii="Times New Roman" w:hAnsi="Times New Roman" w:cs="Times New Roman"/>
          <w:i/>
          <w:iCs/>
          <w:sz w:val="24"/>
          <w:szCs w:val="24"/>
        </w:rPr>
        <w:t xml:space="preserve">doxing is the act of compiling and publishing another individual’s personally identifiable information (PII) or an organization’s sensitive information online to expose identities, enact revenge, promote stalking, enable identity </w:t>
      </w:r>
      <w:r w:rsidRPr="001E2286">
        <w:rPr>
          <w:rFonts w:ascii="Times New Roman" w:hAnsi="Times New Roman" w:cs="Times New Roman"/>
          <w:i/>
          <w:iCs/>
          <w:sz w:val="24"/>
          <w:szCs w:val="24"/>
        </w:rPr>
        <w:lastRenderedPageBreak/>
        <w:t>theft, or encourage others to perpetrate violent or malicious activity</w:t>
      </w:r>
      <w:r w:rsidRPr="00202D3B">
        <w:rPr>
          <w:rFonts w:ascii="Times New Roman" w:hAnsi="Times New Roman" w:cs="Times New Roman"/>
          <w:sz w:val="24"/>
          <w:szCs w:val="24"/>
        </w:rPr>
        <w:t xml:space="preserve">” (Department of Homeland Security, 2025, p.1). </w:t>
      </w:r>
    </w:p>
    <w:p w14:paraId="5D7AE813" w14:textId="77777777" w:rsidR="003D5F7E" w:rsidRPr="00202D3B" w:rsidRDefault="003D5F7E" w:rsidP="007942AE">
      <w:pPr>
        <w:spacing w:line="360" w:lineRule="auto"/>
        <w:rPr>
          <w:rFonts w:ascii="Times New Roman" w:hAnsi="Times New Roman" w:cs="Times New Roman"/>
          <w:sz w:val="24"/>
          <w:szCs w:val="24"/>
        </w:rPr>
      </w:pPr>
    </w:p>
    <w:p w14:paraId="7E0AC860" w14:textId="422877D5"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Homeland Security published in 2025, </w:t>
      </w:r>
    </w:p>
    <w:p w14:paraId="7EB5F38C" w14:textId="77777777" w:rsidR="007942AE" w:rsidRPr="00202D3B" w:rsidRDefault="007942AE" w:rsidP="00720178">
      <w:pPr>
        <w:ind w:left="446" w:right="274"/>
        <w:jc w:val="both"/>
        <w:rPr>
          <w:rFonts w:ascii="Times New Roman" w:hAnsi="Times New Roman" w:cs="Times New Roman"/>
          <w:color w:val="808080" w:themeColor="background1" w:themeShade="80"/>
          <w:sz w:val="24"/>
          <w:szCs w:val="24"/>
        </w:rPr>
      </w:pPr>
      <w:r w:rsidRPr="00202D3B">
        <w:rPr>
          <w:rFonts w:ascii="Times New Roman" w:hAnsi="Times New Roman" w:cs="Times New Roman"/>
          <w:color w:val="808080" w:themeColor="background1" w:themeShade="80"/>
          <w:sz w:val="24"/>
          <w:szCs w:val="24"/>
        </w:rPr>
        <w:t>“Doxing occurs when a person collects another’s personal information from internet sources, including social media profiles, published data breaches, property and business records, voter registration, judiciary case searches, online newspaper archives, wedding and baby registries, obituaries, business reviews, real estate listings, and more. Most of the information is publicly available, although many victims are not aware of the volume of their personal information that is available online.”</w:t>
      </w:r>
    </w:p>
    <w:p w14:paraId="254D389F" w14:textId="4F25FD10" w:rsidR="007942AE" w:rsidRPr="00202D3B" w:rsidRDefault="007942AE" w:rsidP="007942AE">
      <w:pPr>
        <w:rPr>
          <w:rFonts w:ascii="Times New Roman" w:eastAsiaTheme="majorEastAsia" w:hAnsi="Times New Roman" w:cs="Times New Roman"/>
          <w:color w:val="0F4761" w:themeColor="accent1" w:themeShade="BF"/>
          <w:sz w:val="24"/>
          <w:szCs w:val="24"/>
        </w:rPr>
      </w:pPr>
    </w:p>
    <w:p w14:paraId="74F30EE3" w14:textId="77777777" w:rsidR="00720178" w:rsidRPr="00202D3B" w:rsidRDefault="00720178">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br w:type="page"/>
      </w:r>
    </w:p>
    <w:p w14:paraId="1E8201DB" w14:textId="0A302B20"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81" w:name="_Toc242721895"/>
      <w:r w:rsidRPr="00202D3B">
        <w:rPr>
          <w:rFonts w:ascii="Times New Roman" w:eastAsiaTheme="majorEastAsia" w:hAnsi="Times New Roman" w:cs="Times New Roman"/>
          <w:color w:val="0F4761" w:themeColor="accent1" w:themeShade="BF"/>
          <w:sz w:val="24"/>
          <w:szCs w:val="24"/>
        </w:rPr>
        <w:lastRenderedPageBreak/>
        <w:t>Internet</w:t>
      </w:r>
      <w:bookmarkEnd w:id="81"/>
    </w:p>
    <w:p w14:paraId="7C8DFD14" w14:textId="77777777" w:rsidR="007942AE" w:rsidRPr="00202D3B" w:rsidRDefault="007942AE" w:rsidP="007942AE">
      <w:pPr>
        <w:rPr>
          <w:rFonts w:ascii="Times New Roman" w:hAnsi="Times New Roman" w:cs="Times New Roman"/>
          <w:sz w:val="24"/>
          <w:szCs w:val="24"/>
        </w:rPr>
      </w:pPr>
    </w:p>
    <w:p w14:paraId="68518F44" w14:textId="55584BE4" w:rsidR="00A94D86"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Traffickers have used sites like </w:t>
      </w:r>
      <w:r w:rsidRPr="00202D3B">
        <w:rPr>
          <w:rFonts w:ascii="Times New Roman" w:hAnsi="Times New Roman" w:cs="Times New Roman"/>
          <w:i/>
          <w:sz w:val="24"/>
          <w:szCs w:val="24"/>
        </w:rPr>
        <w:t xml:space="preserve">Backpage.com (no longer operational), </w:t>
      </w:r>
      <w:proofErr w:type="spellStart"/>
      <w:r w:rsidRPr="00202D3B">
        <w:rPr>
          <w:rFonts w:ascii="Times New Roman" w:hAnsi="Times New Roman" w:cs="Times New Roman"/>
          <w:i/>
          <w:sz w:val="24"/>
          <w:szCs w:val="24"/>
        </w:rPr>
        <w:t>PornHub</w:t>
      </w:r>
      <w:proofErr w:type="spellEnd"/>
      <w:r w:rsidRPr="00202D3B">
        <w:rPr>
          <w:rFonts w:ascii="Times New Roman" w:hAnsi="Times New Roman" w:cs="Times New Roman"/>
          <w:i/>
          <w:sz w:val="24"/>
          <w:szCs w:val="24"/>
        </w:rPr>
        <w:t xml:space="preserve">, and </w:t>
      </w:r>
      <w:r w:rsidR="007E17F6" w:rsidRPr="001E2286">
        <w:rPr>
          <w:rFonts w:ascii="Bradley Hand ITC" w:hAnsi="Bradley Hand ITC" w:cs="Times New Roman"/>
          <w:sz w:val="24"/>
          <w:szCs w:val="24"/>
        </w:rPr>
        <w:t>OnlyFans</w:t>
      </w:r>
      <w:r w:rsidR="005327C9" w:rsidRPr="00202D3B">
        <w:rPr>
          <w:rFonts w:ascii="Times New Roman" w:hAnsi="Times New Roman" w:cs="Times New Roman"/>
          <w:i/>
          <w:sz w:val="24"/>
          <w:szCs w:val="24"/>
        </w:rPr>
        <w:t xml:space="preserve"> </w:t>
      </w:r>
      <w:r w:rsidRPr="00202D3B">
        <w:rPr>
          <w:rFonts w:ascii="Times New Roman" w:hAnsi="Times New Roman" w:cs="Times New Roman"/>
          <w:sz w:val="24"/>
          <w:szCs w:val="24"/>
        </w:rPr>
        <w:t>to search for, recruit, and groom victims for profit. “</w:t>
      </w:r>
      <w:r w:rsidR="004A640A" w:rsidRPr="00202D3B">
        <w:rPr>
          <w:rFonts w:ascii="Times New Roman" w:hAnsi="Times New Roman" w:cs="Times New Roman"/>
          <w:i/>
          <w:sz w:val="24"/>
          <w:szCs w:val="24"/>
        </w:rPr>
        <w:t>The United States</w:t>
      </w:r>
      <w:r w:rsidRPr="00202D3B">
        <w:rPr>
          <w:rFonts w:ascii="Times New Roman" w:hAnsi="Times New Roman" w:cs="Times New Roman"/>
          <w:i/>
          <w:sz w:val="24"/>
          <w:szCs w:val="24"/>
        </w:rPr>
        <w:t xml:space="preserve"> </w:t>
      </w:r>
      <w:r w:rsidR="004A640A" w:rsidRPr="00202D3B">
        <w:rPr>
          <w:rFonts w:ascii="Times New Roman" w:hAnsi="Times New Roman" w:cs="Times New Roman"/>
          <w:i/>
          <w:sz w:val="24"/>
          <w:szCs w:val="24"/>
        </w:rPr>
        <w:t xml:space="preserve">hosts a </w:t>
      </w:r>
      <w:r w:rsidRPr="00202D3B">
        <w:rPr>
          <w:rFonts w:ascii="Times New Roman" w:hAnsi="Times New Roman" w:cs="Times New Roman"/>
          <w:i/>
          <w:sz w:val="24"/>
          <w:szCs w:val="24"/>
        </w:rPr>
        <w:t>staggering 244 million web pages featuring erotic fare</w:t>
      </w:r>
      <w:r w:rsidRPr="00202D3B">
        <w:rPr>
          <w:rFonts w:ascii="Times New Roman" w:hAnsi="Times New Roman" w:cs="Times New Roman"/>
          <w:sz w:val="24"/>
          <w:szCs w:val="24"/>
        </w:rPr>
        <w:t>” (Nelson, p. 50). In various books, cyberspace has been described as cyber-bullying, and males and females are vulnerable, but it seems to happen to females more often. Bullying online, or cyber-bullying, has resulted in females being trafficked</w:t>
      </w:r>
      <w:r w:rsidR="00A94D86" w:rsidRPr="00202D3B">
        <w:rPr>
          <w:rFonts w:ascii="Times New Roman" w:hAnsi="Times New Roman" w:cs="Times New Roman"/>
          <w:sz w:val="24"/>
          <w:szCs w:val="24"/>
        </w:rPr>
        <w:t xml:space="preserve"> and</w:t>
      </w:r>
      <w:r w:rsidRPr="00202D3B">
        <w:rPr>
          <w:rFonts w:ascii="Times New Roman" w:hAnsi="Times New Roman" w:cs="Times New Roman"/>
          <w:sz w:val="24"/>
          <w:szCs w:val="24"/>
        </w:rPr>
        <w:t xml:space="preserve"> considering suicide. (Nelson, p. 92). Of 304 sex scenes reviewed, “88% depicted physical violence.” (Unbound). </w:t>
      </w:r>
    </w:p>
    <w:p w14:paraId="2E2288F6" w14:textId="77777777" w:rsidR="00A94D86" w:rsidRPr="00202D3B" w:rsidRDefault="00A94D86" w:rsidP="007942AE">
      <w:pPr>
        <w:spacing w:line="360" w:lineRule="auto"/>
        <w:rPr>
          <w:rFonts w:ascii="Times New Roman" w:hAnsi="Times New Roman" w:cs="Times New Roman"/>
          <w:sz w:val="24"/>
          <w:szCs w:val="24"/>
        </w:rPr>
      </w:pPr>
    </w:p>
    <w:p w14:paraId="6E32F641" w14:textId="1BF2012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Law enforcement made efforts against traffickers</w:t>
      </w:r>
      <w:r w:rsidR="00A94D86"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Rather than prevent sex trafficking, Backpage merely helps pimps thwart law enforcement</w:t>
      </w:r>
      <w:r w:rsidRPr="00202D3B">
        <w:rPr>
          <w:rFonts w:ascii="Times New Roman" w:hAnsi="Times New Roman" w:cs="Times New Roman"/>
          <w:sz w:val="24"/>
          <w:szCs w:val="24"/>
        </w:rPr>
        <w:t>.” (Krell, p.45). “</w:t>
      </w:r>
      <w:r w:rsidRPr="00202D3B">
        <w:rPr>
          <w:rFonts w:ascii="Times New Roman" w:hAnsi="Times New Roman" w:cs="Times New Roman"/>
          <w:i/>
          <w:sz w:val="24"/>
          <w:szCs w:val="24"/>
        </w:rPr>
        <w:t>Virtually every sex-trafficking case prosecuted included an online ad posted on Backpage.com</w:t>
      </w:r>
      <w:r w:rsidRPr="00202D3B">
        <w:rPr>
          <w:rFonts w:ascii="Times New Roman" w:hAnsi="Times New Roman" w:cs="Times New Roman"/>
          <w:sz w:val="24"/>
          <w:szCs w:val="24"/>
        </w:rPr>
        <w:t xml:space="preserve">.” </w:t>
      </w:r>
      <w:r w:rsidRPr="00202D3B">
        <w:rPr>
          <w:rFonts w:ascii="Times New Roman" w:hAnsi="Times New Roman" w:cs="Times New Roman"/>
          <w:color w:val="808080" w:themeColor="background1" w:themeShade="80"/>
          <w:sz w:val="24"/>
          <w:szCs w:val="24"/>
        </w:rPr>
        <w:t xml:space="preserve">(Backpage.com has been removed from the internet) </w:t>
      </w:r>
      <w:r w:rsidRPr="00202D3B">
        <w:rPr>
          <w:rFonts w:ascii="Times New Roman" w:hAnsi="Times New Roman" w:cs="Times New Roman"/>
          <w:sz w:val="24"/>
          <w:szCs w:val="24"/>
        </w:rPr>
        <w:t>(Krell, p. 38).</w:t>
      </w:r>
      <w:r w:rsidR="000275B5" w:rsidRPr="00202D3B">
        <w:rPr>
          <w:rFonts w:ascii="Times New Roman" w:hAnsi="Times New Roman" w:cs="Times New Roman"/>
          <w:sz w:val="24"/>
          <w:szCs w:val="24"/>
        </w:rPr>
        <w:t xml:space="preserve"> Traffickers advertise sex exploration and promote online prostitution with internet-based forms (Watt, 2022).</w:t>
      </w:r>
    </w:p>
    <w:p w14:paraId="341DFD8C" w14:textId="77777777" w:rsidR="007942AE" w:rsidRPr="00202D3B" w:rsidRDefault="007942AE" w:rsidP="007942AE">
      <w:pPr>
        <w:rPr>
          <w:rFonts w:ascii="Times New Roman" w:hAnsi="Times New Roman" w:cs="Times New Roman"/>
          <w:sz w:val="24"/>
          <w:szCs w:val="24"/>
        </w:rPr>
      </w:pPr>
    </w:p>
    <w:p w14:paraId="0BDBD10D" w14:textId="77777777" w:rsidR="00A94D86"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court system </w:t>
      </w:r>
      <w:r w:rsidR="00B22AF7" w:rsidRPr="00202D3B">
        <w:rPr>
          <w:rFonts w:ascii="Times New Roman" w:hAnsi="Times New Roman" w:cs="Times New Roman"/>
          <w:sz w:val="24"/>
          <w:szCs w:val="24"/>
        </w:rPr>
        <w:t>is</w:t>
      </w:r>
      <w:r w:rsidRPr="00202D3B">
        <w:rPr>
          <w:rFonts w:ascii="Times New Roman" w:hAnsi="Times New Roman" w:cs="Times New Roman"/>
          <w:sz w:val="24"/>
          <w:szCs w:val="24"/>
        </w:rPr>
        <w:t xml:space="preserve"> beginning to catch up to technology. “According to the CEO [of </w:t>
      </w:r>
      <w:proofErr w:type="spellStart"/>
      <w:r w:rsidRPr="00202D3B">
        <w:rPr>
          <w:rFonts w:ascii="Times New Roman" w:hAnsi="Times New Roman" w:cs="Times New Roman"/>
          <w:sz w:val="24"/>
          <w:szCs w:val="24"/>
        </w:rPr>
        <w:t>PornHub</w:t>
      </w:r>
      <w:proofErr w:type="spellEnd"/>
      <w:r w:rsidRPr="00202D3B">
        <w:rPr>
          <w:rFonts w:ascii="Times New Roman" w:hAnsi="Times New Roman" w:cs="Times New Roman"/>
          <w:sz w:val="24"/>
          <w:szCs w:val="24"/>
        </w:rPr>
        <w:t xml:space="preserve">], it is the fifth most trafficked website in the world.” With “170 million visits a day, 62 billion visits per year.” “Enough content being uploaded that it would take 169 years to watch” all the videos to determine age (PBD Podcast). Recently, </w:t>
      </w:r>
      <w:proofErr w:type="spellStart"/>
      <w:r w:rsidRPr="00202D3B">
        <w:rPr>
          <w:rFonts w:ascii="Times New Roman" w:hAnsi="Times New Roman" w:cs="Times New Roman"/>
          <w:i/>
          <w:sz w:val="24"/>
          <w:szCs w:val="24"/>
        </w:rPr>
        <w:t>PornHub</w:t>
      </w:r>
      <w:proofErr w:type="spellEnd"/>
      <w:r w:rsidRPr="00202D3B">
        <w:rPr>
          <w:rFonts w:ascii="Times New Roman" w:hAnsi="Times New Roman" w:cs="Times New Roman"/>
          <w:sz w:val="24"/>
          <w:szCs w:val="24"/>
        </w:rPr>
        <w:t xml:space="preserve"> went from 56.0 million videos at the beginning of 2020 to 5.2 million videos at the end of 2020. The courts ordered 91% of the </w:t>
      </w:r>
      <w:r w:rsidR="00AF2375" w:rsidRPr="00202D3B">
        <w:rPr>
          <w:rFonts w:ascii="Times New Roman" w:hAnsi="Times New Roman" w:cs="Times New Roman"/>
          <w:sz w:val="24"/>
          <w:szCs w:val="24"/>
        </w:rPr>
        <w:t>content removed due to age restrictions</w:t>
      </w:r>
      <w:r w:rsidRPr="00202D3B">
        <w:rPr>
          <w:rFonts w:ascii="Times New Roman" w:hAnsi="Times New Roman" w:cs="Times New Roman"/>
          <w:sz w:val="24"/>
          <w:szCs w:val="24"/>
        </w:rPr>
        <w:t xml:space="preserve">. (PBD Podcast). </w:t>
      </w:r>
    </w:p>
    <w:p w14:paraId="253C4E33" w14:textId="77777777" w:rsidR="00A94D86" w:rsidRPr="00202D3B" w:rsidRDefault="00A94D86" w:rsidP="007942AE">
      <w:pPr>
        <w:spacing w:line="360" w:lineRule="auto"/>
        <w:rPr>
          <w:rFonts w:ascii="Times New Roman" w:hAnsi="Times New Roman" w:cs="Times New Roman"/>
          <w:sz w:val="24"/>
          <w:szCs w:val="24"/>
        </w:rPr>
      </w:pPr>
    </w:p>
    <w:p w14:paraId="7D94A6EB" w14:textId="566C0A98"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Part of the decision came from </w:t>
      </w:r>
      <w:r w:rsidRPr="00202D3B">
        <w:rPr>
          <w:rFonts w:ascii="Times New Roman" w:hAnsi="Times New Roman" w:cs="Times New Roman"/>
          <w:i/>
          <w:sz w:val="24"/>
          <w:szCs w:val="24"/>
        </w:rPr>
        <w:t>MindGeek</w:t>
      </w:r>
      <w:r w:rsidRPr="00202D3B">
        <w:rPr>
          <w:rFonts w:ascii="Times New Roman" w:hAnsi="Times New Roman" w:cs="Times New Roman"/>
          <w:sz w:val="24"/>
          <w:szCs w:val="24"/>
        </w:rPr>
        <w:t>, “</w:t>
      </w:r>
      <w:r w:rsidRPr="00202D3B">
        <w:rPr>
          <w:rFonts w:ascii="Times New Roman" w:hAnsi="Times New Roman" w:cs="Times New Roman"/>
          <w:i/>
          <w:sz w:val="24"/>
          <w:szCs w:val="24"/>
        </w:rPr>
        <w:t>legal trouble</w:t>
      </w:r>
      <w:r w:rsidRPr="00202D3B">
        <w:rPr>
          <w:rFonts w:ascii="Times New Roman" w:hAnsi="Times New Roman" w:cs="Times New Roman"/>
          <w:sz w:val="24"/>
          <w:szCs w:val="24"/>
        </w:rPr>
        <w:t xml:space="preserve">” with the federal government for “knowingly and intentionally benefiting from sex trafficking.” Lost all financial support </w:t>
      </w:r>
      <w:r w:rsidR="005327C9" w:rsidRPr="00202D3B">
        <w:rPr>
          <w:rFonts w:ascii="Times New Roman" w:hAnsi="Times New Roman" w:cs="Times New Roman"/>
          <w:sz w:val="24"/>
          <w:szCs w:val="24"/>
        </w:rPr>
        <w:t>because</w:t>
      </w:r>
      <w:r w:rsidRPr="00202D3B">
        <w:rPr>
          <w:rFonts w:ascii="Times New Roman" w:hAnsi="Times New Roman" w:cs="Times New Roman"/>
          <w:sz w:val="24"/>
          <w:szCs w:val="24"/>
        </w:rPr>
        <w:t xml:space="preserve"> it was “confirmed </w:t>
      </w:r>
      <w:r w:rsidR="004A640A" w:rsidRPr="00202D3B">
        <w:rPr>
          <w:rFonts w:ascii="Times New Roman" w:hAnsi="Times New Roman" w:cs="Times New Roman"/>
          <w:sz w:val="24"/>
          <w:szCs w:val="24"/>
        </w:rPr>
        <w:t>to be</w:t>
      </w:r>
      <w:r w:rsidRPr="00202D3B">
        <w:rPr>
          <w:rFonts w:ascii="Times New Roman" w:hAnsi="Times New Roman" w:cs="Times New Roman"/>
          <w:sz w:val="24"/>
          <w:szCs w:val="24"/>
        </w:rPr>
        <w:t xml:space="preserve"> infested with videos of real sexual crimes.  (PBD Podcast). </w:t>
      </w:r>
      <w:proofErr w:type="spellStart"/>
      <w:r w:rsidRPr="00202D3B">
        <w:rPr>
          <w:rFonts w:ascii="Times New Roman" w:hAnsi="Times New Roman" w:cs="Times New Roman"/>
          <w:i/>
          <w:sz w:val="24"/>
          <w:szCs w:val="24"/>
        </w:rPr>
        <w:t>PornHub's</w:t>
      </w:r>
      <w:proofErr w:type="spellEnd"/>
      <w:r w:rsidRPr="00202D3B">
        <w:rPr>
          <w:rFonts w:ascii="Times New Roman" w:hAnsi="Times New Roman" w:cs="Times New Roman"/>
          <w:i/>
          <w:sz w:val="24"/>
          <w:szCs w:val="24"/>
        </w:rPr>
        <w:t xml:space="preserve"> profit was $468 million in 2022</w:t>
      </w:r>
      <w:r w:rsidR="004A640A" w:rsidRPr="00202D3B">
        <w:rPr>
          <w:rFonts w:ascii="Times New Roman" w:hAnsi="Times New Roman" w:cs="Times New Roman"/>
          <w:i/>
          <w:sz w:val="24"/>
          <w:szCs w:val="24"/>
        </w:rPr>
        <w:t>, $500 million in 2023, and between $450 and $550 million in 2024</w:t>
      </w:r>
      <w:r w:rsidRPr="00202D3B">
        <w:rPr>
          <w:rFonts w:ascii="Times New Roman" w:hAnsi="Times New Roman" w:cs="Times New Roman"/>
          <w:sz w:val="24"/>
          <w:szCs w:val="24"/>
        </w:rPr>
        <w:t>. (PBD Podcast,</w:t>
      </w:r>
      <w:r w:rsidR="004A640A" w:rsidRPr="00202D3B">
        <w:rPr>
          <w:rFonts w:ascii="Times New Roman" w:hAnsi="Times New Roman" w:cs="Times New Roman"/>
          <w:sz w:val="24"/>
          <w:szCs w:val="24"/>
        </w:rPr>
        <w:t xml:space="preserve"> 2024</w:t>
      </w:r>
      <w:r w:rsidRPr="00202D3B">
        <w:rPr>
          <w:rFonts w:ascii="Times New Roman" w:hAnsi="Times New Roman" w:cs="Times New Roman"/>
          <w:sz w:val="24"/>
          <w:szCs w:val="24"/>
        </w:rPr>
        <w:t>, p.</w:t>
      </w:r>
      <w:r w:rsidR="004A640A" w:rsidRPr="00202D3B">
        <w:rPr>
          <w:rFonts w:ascii="Times New Roman" w:hAnsi="Times New Roman" w:cs="Times New Roman"/>
          <w:sz w:val="24"/>
          <w:szCs w:val="24"/>
        </w:rPr>
        <w:t xml:space="preserve"> 2</w:t>
      </w:r>
      <w:r w:rsidRPr="00202D3B">
        <w:rPr>
          <w:rFonts w:ascii="Times New Roman" w:hAnsi="Times New Roman" w:cs="Times New Roman"/>
          <w:sz w:val="24"/>
          <w:szCs w:val="24"/>
        </w:rPr>
        <w:t>).</w:t>
      </w:r>
    </w:p>
    <w:p w14:paraId="290B9F86" w14:textId="77777777" w:rsidR="00B6653E" w:rsidRPr="00202D3B" w:rsidRDefault="00B6653E" w:rsidP="007942AE">
      <w:pPr>
        <w:spacing w:line="360" w:lineRule="auto"/>
        <w:rPr>
          <w:rFonts w:ascii="Times New Roman" w:hAnsi="Times New Roman" w:cs="Times New Roman"/>
          <w:sz w:val="24"/>
          <w:szCs w:val="24"/>
        </w:rPr>
      </w:pPr>
    </w:p>
    <w:p w14:paraId="6D784B1D" w14:textId="77777777" w:rsidR="00A94D86" w:rsidRPr="00202D3B" w:rsidRDefault="00A94D86">
      <w:pPr>
        <w:spacing w:after="160" w:line="278" w:lineRule="auto"/>
        <w:rPr>
          <w:rFonts w:ascii="Times New Roman" w:hAnsi="Times New Roman" w:cs="Times New Roman"/>
          <w:sz w:val="24"/>
          <w:szCs w:val="24"/>
        </w:rPr>
      </w:pPr>
      <w:r w:rsidRPr="00202D3B">
        <w:rPr>
          <w:rFonts w:ascii="Times New Roman" w:hAnsi="Times New Roman" w:cs="Times New Roman"/>
          <w:sz w:val="24"/>
          <w:szCs w:val="24"/>
        </w:rPr>
        <w:br w:type="page"/>
      </w:r>
    </w:p>
    <w:p w14:paraId="0C4B6D53" w14:textId="499E10BC" w:rsidR="00A94D86" w:rsidRPr="00202D3B" w:rsidRDefault="00A94D86"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lastRenderedPageBreak/>
        <mc:AlternateContent>
          <mc:Choice Requires="wps">
            <w:drawing>
              <wp:anchor distT="0" distB="0" distL="114300" distR="114300" simplePos="0" relativeHeight="251728896" behindDoc="1" locked="0" layoutInCell="1" allowOverlap="1" wp14:anchorId="126ACBDA" wp14:editId="009B142D">
                <wp:simplePos x="0" y="0"/>
                <wp:positionH relativeFrom="column">
                  <wp:posOffset>4669183</wp:posOffset>
                </wp:positionH>
                <wp:positionV relativeFrom="paragraph">
                  <wp:posOffset>1983740</wp:posOffset>
                </wp:positionV>
                <wp:extent cx="1270884" cy="141173"/>
                <wp:effectExtent l="0" t="0" r="5715" b="0"/>
                <wp:wrapTight wrapText="bothSides">
                  <wp:wrapPolygon edited="0">
                    <wp:start x="0" y="0"/>
                    <wp:lineTo x="0" y="17514"/>
                    <wp:lineTo x="21373" y="17514"/>
                    <wp:lineTo x="21373" y="0"/>
                    <wp:lineTo x="0" y="0"/>
                  </wp:wrapPolygon>
                </wp:wrapTight>
                <wp:docPr id="1091152451" name="Text Box 1"/>
                <wp:cNvGraphicFramePr/>
                <a:graphic xmlns:a="http://schemas.openxmlformats.org/drawingml/2006/main">
                  <a:graphicData uri="http://schemas.microsoft.com/office/word/2010/wordprocessingShape">
                    <wps:wsp>
                      <wps:cNvSpPr txBox="1"/>
                      <wps:spPr>
                        <a:xfrm>
                          <a:off x="0" y="0"/>
                          <a:ext cx="1270884" cy="141173"/>
                        </a:xfrm>
                        <a:prstGeom prst="rect">
                          <a:avLst/>
                        </a:prstGeom>
                        <a:solidFill>
                          <a:prstClr val="white"/>
                        </a:solidFill>
                        <a:ln>
                          <a:noFill/>
                        </a:ln>
                      </wps:spPr>
                      <wps:txbx>
                        <w:txbxContent>
                          <w:p w14:paraId="1BCBA79B" w14:textId="53511F7A" w:rsidR="00273CA1" w:rsidRPr="00696304" w:rsidRDefault="00273CA1" w:rsidP="00273CA1">
                            <w:pPr>
                              <w:pStyle w:val="Caption"/>
                              <w:jc w:val="center"/>
                              <w:rPr>
                                <w:rFonts w:ascii="Times New Roman" w:hAnsi="Times New Roman" w:cs="Times New Roman"/>
                                <w:noProof/>
                              </w:rPr>
                            </w:pPr>
                            <w:bookmarkStart w:id="82" w:name="_Toc216307027"/>
                            <w:r>
                              <w:t xml:space="preserve">Table </w:t>
                            </w:r>
                            <w:fldSimple w:instr=" SEQ Table \* ARABIC ">
                              <w:r>
                                <w:rPr>
                                  <w:noProof/>
                                </w:rPr>
                                <w:t>6</w:t>
                              </w:r>
                            </w:fldSimple>
                            <w:r>
                              <w:t xml:space="preserve"> Dating App data</w:t>
                            </w:r>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ACBDA" id="_x0000_s1042" type="#_x0000_t202" style="position:absolute;margin-left:367.65pt;margin-top:156.2pt;width:100.05pt;height:11.1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" stroked="f">
                <v:textbox inset="0,0,0,0">
                  <w:txbxContent>
                    <w:p w14:paraId="1BCBA79B" w14:textId="53511F7A" w:rsidR="00273CA1" w:rsidRPr="00696304" w:rsidRDefault="00273CA1" w:rsidP="00273CA1">
                      <w:pPr>
                        <w:pStyle w:val="Caption"/>
                        <w:jc w:val="center"/>
                        <w:rPr>
                          <w:rFonts w:ascii="Times New Roman" w:hAnsi="Times New Roman" w:cs="Times New Roman"/>
                          <w:noProof/>
                        </w:rPr>
                      </w:pPr>
                      <w:bookmarkStart w:id="83" w:name="_Toc216307027"/>
                      <w:r>
                        <w:t xml:space="preserve">Table </w:t>
                      </w:r>
                      <w:fldSimple w:instr=" SEQ Table \* ARABIC ">
                        <w:r>
                          <w:rPr>
                            <w:noProof/>
                          </w:rPr>
                          <w:t>6</w:t>
                        </w:r>
                      </w:fldSimple>
                      <w:r>
                        <w:t xml:space="preserve"> Dating App data</w:t>
                      </w:r>
                      <w:bookmarkEnd w:id="83"/>
                    </w:p>
                  </w:txbxContent>
                </v:textbox>
                <w10:wrap type="tight"/>
              </v:shape>
            </w:pict>
          </mc:Fallback>
        </mc:AlternateContent>
      </w:r>
      <w:r w:rsidRPr="00202D3B">
        <w:rPr>
          <w:rFonts w:ascii="Times New Roman" w:hAnsi="Times New Roman" w:cs="Times New Roman"/>
          <w:noProof/>
          <w:sz w:val="24"/>
          <w:szCs w:val="24"/>
          <w14:ligatures w14:val="standardContextual"/>
        </w:rPr>
        <w:drawing>
          <wp:anchor distT="0" distB="0" distL="114300" distR="114300" simplePos="0" relativeHeight="251726848" behindDoc="1" locked="0" layoutInCell="1" allowOverlap="1" wp14:anchorId="43AC8842" wp14:editId="661146F3">
            <wp:simplePos x="0" y="0"/>
            <wp:positionH relativeFrom="column">
              <wp:posOffset>4667857</wp:posOffset>
            </wp:positionH>
            <wp:positionV relativeFrom="paragraph">
              <wp:posOffset>152483</wp:posOffset>
            </wp:positionV>
            <wp:extent cx="1270884" cy="1776963"/>
            <wp:effectExtent l="152400" t="152400" r="367665" b="356870"/>
            <wp:wrapTight wrapText="bothSides">
              <wp:wrapPolygon edited="0">
                <wp:start x="1295" y="-1853"/>
                <wp:lineTo x="-2591" y="-1390"/>
                <wp:lineTo x="-2591" y="22465"/>
                <wp:lineTo x="-324" y="24549"/>
                <wp:lineTo x="3238" y="25707"/>
                <wp:lineTo x="21697" y="25707"/>
                <wp:lineTo x="25259" y="24549"/>
                <wp:lineTo x="27526" y="21075"/>
                <wp:lineTo x="27526" y="2316"/>
                <wp:lineTo x="23640" y="-1158"/>
                <wp:lineTo x="23316" y="-1853"/>
                <wp:lineTo x="1295" y="-1853"/>
              </wp:wrapPolygon>
            </wp:wrapTight>
            <wp:docPr id="238325578" name="Picture 25" descr="A graph of a number of men and wo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25578" name="Picture 25" descr="A graph of a number of men and women&#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1270884" cy="177696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B6653E" w:rsidRPr="00202D3B">
        <w:rPr>
          <w:rFonts w:ascii="Times New Roman" w:hAnsi="Times New Roman" w:cs="Times New Roman"/>
          <w:sz w:val="24"/>
          <w:szCs w:val="24"/>
        </w:rPr>
        <w:t>Cellular or mobile phones are another technology traffickers use</w:t>
      </w:r>
      <w:r w:rsidR="00BA6E91" w:rsidRPr="00202D3B">
        <w:rPr>
          <w:rFonts w:ascii="Times New Roman" w:hAnsi="Times New Roman" w:cs="Times New Roman"/>
          <w:sz w:val="24"/>
          <w:szCs w:val="24"/>
        </w:rPr>
        <w:t xml:space="preserve"> to “communicate, coordinate, organize, advertise” (USC, 2012) </w:t>
      </w:r>
      <w:r w:rsidR="007A39B3">
        <w:rPr>
          <w:rFonts w:ascii="Times New Roman" w:hAnsi="Times New Roman" w:cs="Times New Roman"/>
          <w:sz w:val="24"/>
          <w:szCs w:val="24"/>
        </w:rPr>
        <w:t>with victims and</w:t>
      </w:r>
      <w:r w:rsidR="00BA6E91" w:rsidRPr="00202D3B">
        <w:rPr>
          <w:rFonts w:ascii="Times New Roman" w:hAnsi="Times New Roman" w:cs="Times New Roman"/>
          <w:sz w:val="24"/>
          <w:szCs w:val="24"/>
        </w:rPr>
        <w:t xml:space="preserve"> buyers.</w:t>
      </w:r>
      <w:r w:rsidR="00B6653E" w:rsidRPr="00202D3B">
        <w:rPr>
          <w:rFonts w:ascii="Times New Roman" w:hAnsi="Times New Roman" w:cs="Times New Roman"/>
          <w:sz w:val="24"/>
          <w:szCs w:val="24"/>
        </w:rPr>
        <w:t xml:space="preserve"> Traffickers and buyers </w:t>
      </w:r>
      <w:r w:rsidR="00B6653E" w:rsidRPr="00202D3B">
        <w:rPr>
          <w:rFonts w:ascii="Times New Roman" w:hAnsi="Times New Roman" w:cs="Times New Roman"/>
          <w:color w:val="808080" w:themeColor="background1" w:themeShade="80"/>
          <w:sz w:val="24"/>
          <w:szCs w:val="24"/>
        </w:rPr>
        <w:t>(those purchasing victims)</w:t>
      </w:r>
      <w:r w:rsidR="00B6653E" w:rsidRPr="00202D3B">
        <w:rPr>
          <w:rFonts w:ascii="Times New Roman" w:hAnsi="Times New Roman" w:cs="Times New Roman"/>
          <w:sz w:val="24"/>
          <w:szCs w:val="24"/>
        </w:rPr>
        <w:t xml:space="preserve"> communicate either through mobile phones via texting or calls or through internet-based forms such as Snapchat, Facebook, or Twitter (Watt, 2022).</w:t>
      </w:r>
      <w:r w:rsidR="00BA6E91" w:rsidRPr="00202D3B">
        <w:rPr>
          <w:rFonts w:ascii="Times New Roman" w:hAnsi="Times New Roman" w:cs="Times New Roman"/>
          <w:sz w:val="24"/>
          <w:szCs w:val="24"/>
        </w:rPr>
        <w:t xml:space="preserve"> </w:t>
      </w:r>
      <w:r w:rsidR="00AF2375" w:rsidRPr="00202D3B">
        <w:rPr>
          <w:rFonts w:ascii="Times New Roman" w:hAnsi="Times New Roman" w:cs="Times New Roman"/>
          <w:sz w:val="24"/>
          <w:szCs w:val="24"/>
        </w:rPr>
        <w:t>Traffickers</w:t>
      </w:r>
      <w:r w:rsidR="00BA6E91" w:rsidRPr="00202D3B">
        <w:rPr>
          <w:rFonts w:ascii="Times New Roman" w:hAnsi="Times New Roman" w:cs="Times New Roman"/>
          <w:sz w:val="24"/>
          <w:szCs w:val="24"/>
        </w:rPr>
        <w:t xml:space="preserve"> use mobile phones to communicate “time, place, pricing, </w:t>
      </w:r>
      <w:r w:rsidR="00AF2375" w:rsidRPr="00202D3B">
        <w:rPr>
          <w:rFonts w:ascii="Times New Roman" w:hAnsi="Times New Roman" w:cs="Times New Roman"/>
          <w:sz w:val="24"/>
          <w:szCs w:val="24"/>
        </w:rPr>
        <w:t>and types of service” (USC, 2012) with buyers about their victims.</w:t>
      </w:r>
    </w:p>
    <w:p w14:paraId="21DA570F" w14:textId="1AE629DC" w:rsidR="001F6B02" w:rsidRPr="00202D3B" w:rsidRDefault="000275B5" w:rsidP="001F6B02">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84" w:name="_Toc242721896"/>
      <w:r w:rsidRPr="00202D3B">
        <w:rPr>
          <w:rFonts w:ascii="Times New Roman" w:eastAsiaTheme="majorEastAsia" w:hAnsi="Times New Roman" w:cs="Times New Roman"/>
          <w:color w:val="0F4761" w:themeColor="accent1" w:themeShade="BF"/>
          <w:sz w:val="24"/>
          <w:szCs w:val="24"/>
        </w:rPr>
        <w:t xml:space="preserve">Internet </w:t>
      </w:r>
      <w:r w:rsidR="001F6B02" w:rsidRPr="00202D3B">
        <w:rPr>
          <w:rFonts w:ascii="Times New Roman" w:eastAsiaTheme="majorEastAsia" w:hAnsi="Times New Roman" w:cs="Times New Roman"/>
          <w:color w:val="0F4761" w:themeColor="accent1" w:themeShade="BF"/>
          <w:sz w:val="24"/>
          <w:szCs w:val="24"/>
        </w:rPr>
        <w:t>Dating</w:t>
      </w:r>
      <w:bookmarkEnd w:id="84"/>
    </w:p>
    <w:p w14:paraId="504A945E" w14:textId="139A124F" w:rsidR="001F6B02" w:rsidRPr="00202D3B" w:rsidRDefault="001F6B02" w:rsidP="001F6B02">
      <w:pPr>
        <w:rPr>
          <w:rFonts w:ascii="Times New Roman" w:hAnsi="Times New Roman" w:cs="Times New Roman"/>
          <w:sz w:val="24"/>
          <w:szCs w:val="24"/>
        </w:rPr>
      </w:pPr>
    </w:p>
    <w:p w14:paraId="6792CC13" w14:textId="77777777" w:rsidR="00237F52" w:rsidRPr="00202D3B" w:rsidRDefault="001F6B02" w:rsidP="001F6B02">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Dating sites have led to sexual crimes of abuse and assault. Predators are using dating sites </w:t>
      </w:r>
      <w:r w:rsidR="00C92760" w:rsidRPr="00202D3B">
        <w:rPr>
          <w:rFonts w:ascii="Times New Roman" w:hAnsi="Times New Roman" w:cs="Times New Roman"/>
          <w:sz w:val="24"/>
          <w:szCs w:val="24"/>
        </w:rPr>
        <w:t xml:space="preserve">or apps </w:t>
      </w:r>
      <w:r w:rsidRPr="00202D3B">
        <w:rPr>
          <w:rFonts w:ascii="Times New Roman" w:hAnsi="Times New Roman" w:cs="Times New Roman"/>
          <w:color w:val="808080" w:themeColor="background1" w:themeShade="80"/>
          <w:sz w:val="24"/>
          <w:szCs w:val="24"/>
        </w:rPr>
        <w:t>(app</w:t>
      </w:r>
      <w:r w:rsidR="00C92760" w:rsidRPr="00202D3B">
        <w:rPr>
          <w:rFonts w:ascii="Times New Roman" w:hAnsi="Times New Roman" w:cs="Times New Roman"/>
          <w:color w:val="808080" w:themeColor="background1" w:themeShade="80"/>
          <w:sz w:val="24"/>
          <w:szCs w:val="24"/>
        </w:rPr>
        <w:t>lication</w:t>
      </w:r>
      <w:r w:rsidRPr="00202D3B">
        <w:rPr>
          <w:rFonts w:ascii="Times New Roman" w:hAnsi="Times New Roman" w:cs="Times New Roman"/>
          <w:color w:val="808080" w:themeColor="background1" w:themeShade="80"/>
          <w:sz w:val="24"/>
          <w:szCs w:val="24"/>
        </w:rPr>
        <w:t xml:space="preserve">s) </w:t>
      </w:r>
      <w:r w:rsidRPr="00202D3B">
        <w:rPr>
          <w:rFonts w:ascii="Times New Roman" w:hAnsi="Times New Roman" w:cs="Times New Roman"/>
          <w:sz w:val="24"/>
          <w:szCs w:val="24"/>
        </w:rPr>
        <w:t>to search for women to the point of rapping</w:t>
      </w:r>
      <w:r w:rsidR="00C92760" w:rsidRPr="00202D3B">
        <w:rPr>
          <w:rFonts w:ascii="Times New Roman" w:hAnsi="Times New Roman" w:cs="Times New Roman"/>
          <w:sz w:val="24"/>
          <w:szCs w:val="24"/>
        </w:rPr>
        <w:t xml:space="preserve"> them</w:t>
      </w:r>
      <w:r w:rsidRPr="00202D3B">
        <w:rPr>
          <w:rFonts w:ascii="Times New Roman" w:hAnsi="Times New Roman" w:cs="Times New Roman"/>
          <w:sz w:val="24"/>
          <w:szCs w:val="24"/>
        </w:rPr>
        <w:t xml:space="preserve">. The </w:t>
      </w:r>
      <w:r w:rsidRPr="00202D3B">
        <w:rPr>
          <w:rFonts w:ascii="Times New Roman" w:hAnsi="Times New Roman" w:cs="Times New Roman"/>
          <w:i/>
          <w:iCs/>
          <w:sz w:val="24"/>
          <w:szCs w:val="24"/>
        </w:rPr>
        <w:t>Australian Institute of Criminology</w:t>
      </w:r>
      <w:r w:rsidR="00C92760" w:rsidRPr="00202D3B">
        <w:rPr>
          <w:rFonts w:ascii="Times New Roman" w:hAnsi="Times New Roman" w:cs="Times New Roman"/>
          <w:sz w:val="24"/>
          <w:szCs w:val="24"/>
        </w:rPr>
        <w:t xml:space="preserve"> </w:t>
      </w:r>
      <w:r w:rsidRPr="00202D3B">
        <w:rPr>
          <w:rFonts w:ascii="Times New Roman" w:hAnsi="Times New Roman" w:cs="Times New Roman"/>
          <w:sz w:val="24"/>
          <w:szCs w:val="24"/>
        </w:rPr>
        <w:t>found that “74% of women experienced sexual violence either online or in person” (60 Minutes, 2025).</w:t>
      </w:r>
      <w:r w:rsidR="001348CC" w:rsidRPr="00202D3B">
        <w:rPr>
          <w:rFonts w:ascii="Times New Roman" w:hAnsi="Times New Roman" w:cs="Times New Roman"/>
          <w:sz w:val="24"/>
          <w:szCs w:val="24"/>
        </w:rPr>
        <w:t xml:space="preserve"> Predators have used dating apps to share information or </w:t>
      </w:r>
      <w:r w:rsidR="00C92760" w:rsidRPr="00202D3B">
        <w:rPr>
          <w:rFonts w:ascii="Times New Roman" w:hAnsi="Times New Roman" w:cs="Times New Roman"/>
          <w:sz w:val="24"/>
          <w:szCs w:val="24"/>
        </w:rPr>
        <w:t>instructions</w:t>
      </w:r>
      <w:r w:rsidR="001348CC" w:rsidRPr="00202D3B">
        <w:rPr>
          <w:rFonts w:ascii="Times New Roman" w:hAnsi="Times New Roman" w:cs="Times New Roman"/>
          <w:sz w:val="24"/>
          <w:szCs w:val="24"/>
        </w:rPr>
        <w:t xml:space="preserve"> </w:t>
      </w:r>
      <w:r w:rsidR="00C92760" w:rsidRPr="00202D3B">
        <w:rPr>
          <w:rFonts w:ascii="Times New Roman" w:hAnsi="Times New Roman" w:cs="Times New Roman"/>
          <w:sz w:val="24"/>
          <w:szCs w:val="24"/>
        </w:rPr>
        <w:t>on</w:t>
      </w:r>
      <w:r w:rsidR="001348CC" w:rsidRPr="00202D3B">
        <w:rPr>
          <w:rFonts w:ascii="Times New Roman" w:hAnsi="Times New Roman" w:cs="Times New Roman"/>
          <w:sz w:val="24"/>
          <w:szCs w:val="24"/>
        </w:rPr>
        <w:t xml:space="preserve"> how to </w:t>
      </w:r>
      <w:r w:rsidR="00C92760" w:rsidRPr="00202D3B">
        <w:rPr>
          <w:rFonts w:ascii="Times New Roman" w:hAnsi="Times New Roman" w:cs="Times New Roman"/>
          <w:sz w:val="24"/>
          <w:szCs w:val="24"/>
        </w:rPr>
        <w:t xml:space="preserve">“blackmail or sextortion” (60 Minutes) victims, or “facilitate the drugging of people to sexually assault them” (60 Minutes, 2025). Medical providers in </w:t>
      </w:r>
      <w:r w:rsidR="00C92760" w:rsidRPr="00202D3B">
        <w:rPr>
          <w:rFonts w:ascii="Times New Roman" w:hAnsi="Times New Roman" w:cs="Times New Roman"/>
          <w:i/>
          <w:iCs/>
          <w:sz w:val="24"/>
          <w:szCs w:val="24"/>
        </w:rPr>
        <w:t>Australia</w:t>
      </w:r>
      <w:r w:rsidR="00C92760" w:rsidRPr="00202D3B">
        <w:rPr>
          <w:rFonts w:ascii="Times New Roman" w:hAnsi="Times New Roman" w:cs="Times New Roman"/>
          <w:sz w:val="24"/>
          <w:szCs w:val="24"/>
        </w:rPr>
        <w:t xml:space="preserve"> are reporting </w:t>
      </w:r>
      <w:r w:rsidR="00B22AF7" w:rsidRPr="00202D3B">
        <w:rPr>
          <w:rFonts w:ascii="Times New Roman" w:hAnsi="Times New Roman" w:cs="Times New Roman"/>
          <w:sz w:val="24"/>
          <w:szCs w:val="24"/>
        </w:rPr>
        <w:t xml:space="preserve">that </w:t>
      </w:r>
      <w:r w:rsidR="00C92760" w:rsidRPr="00202D3B">
        <w:rPr>
          <w:rFonts w:ascii="Times New Roman" w:hAnsi="Times New Roman" w:cs="Times New Roman"/>
          <w:sz w:val="24"/>
          <w:szCs w:val="24"/>
        </w:rPr>
        <w:t xml:space="preserve">about 50% of sexual </w:t>
      </w:r>
      <w:r w:rsidR="00B22AF7" w:rsidRPr="00202D3B">
        <w:rPr>
          <w:rFonts w:ascii="Times New Roman" w:hAnsi="Times New Roman" w:cs="Times New Roman"/>
          <w:sz w:val="24"/>
          <w:szCs w:val="24"/>
        </w:rPr>
        <w:t>assault</w:t>
      </w:r>
      <w:r w:rsidR="00C92760" w:rsidRPr="00202D3B">
        <w:rPr>
          <w:rFonts w:ascii="Times New Roman" w:hAnsi="Times New Roman" w:cs="Times New Roman"/>
          <w:sz w:val="24"/>
          <w:szCs w:val="24"/>
        </w:rPr>
        <w:t xml:space="preserve"> </w:t>
      </w:r>
      <w:r w:rsidR="00B22AF7" w:rsidRPr="00202D3B">
        <w:rPr>
          <w:rFonts w:ascii="Times New Roman" w:hAnsi="Times New Roman" w:cs="Times New Roman"/>
          <w:sz w:val="24"/>
          <w:szCs w:val="24"/>
        </w:rPr>
        <w:t>victims</w:t>
      </w:r>
      <w:r w:rsidR="00C92760" w:rsidRPr="00202D3B">
        <w:rPr>
          <w:rFonts w:ascii="Times New Roman" w:hAnsi="Times New Roman" w:cs="Times New Roman"/>
          <w:sz w:val="24"/>
          <w:szCs w:val="24"/>
        </w:rPr>
        <w:t xml:space="preserve"> meet </w:t>
      </w:r>
      <w:r w:rsidR="00B22AF7" w:rsidRPr="00202D3B">
        <w:rPr>
          <w:rFonts w:ascii="Times New Roman" w:hAnsi="Times New Roman" w:cs="Times New Roman"/>
          <w:sz w:val="24"/>
          <w:szCs w:val="24"/>
        </w:rPr>
        <w:t>their</w:t>
      </w:r>
      <w:r w:rsidR="00C92760" w:rsidRPr="00202D3B">
        <w:rPr>
          <w:rFonts w:ascii="Times New Roman" w:hAnsi="Times New Roman" w:cs="Times New Roman"/>
          <w:sz w:val="24"/>
          <w:szCs w:val="24"/>
        </w:rPr>
        <w:t xml:space="preserve"> predator on Snapchat</w:t>
      </w:r>
      <w:r w:rsidR="00B22AF7" w:rsidRPr="00202D3B">
        <w:rPr>
          <w:rFonts w:ascii="Times New Roman" w:hAnsi="Times New Roman" w:cs="Times New Roman"/>
          <w:sz w:val="24"/>
          <w:szCs w:val="24"/>
        </w:rPr>
        <w:t xml:space="preserve">. </w:t>
      </w:r>
    </w:p>
    <w:p w14:paraId="2FECC9BC" w14:textId="77777777" w:rsidR="00237F52" w:rsidRPr="00202D3B" w:rsidRDefault="00237F52" w:rsidP="001F6B02">
      <w:pPr>
        <w:spacing w:line="360" w:lineRule="auto"/>
        <w:rPr>
          <w:rFonts w:ascii="Times New Roman" w:hAnsi="Times New Roman" w:cs="Times New Roman"/>
          <w:sz w:val="24"/>
          <w:szCs w:val="24"/>
        </w:rPr>
      </w:pPr>
    </w:p>
    <w:p w14:paraId="4831FAAB" w14:textId="737AFB2B" w:rsidR="00237F52" w:rsidRPr="00202D3B" w:rsidRDefault="00B22AF7" w:rsidP="001F6B02">
      <w:pPr>
        <w:spacing w:line="360" w:lineRule="auto"/>
        <w:rPr>
          <w:rFonts w:ascii="Times New Roman" w:hAnsi="Times New Roman" w:cs="Times New Roman"/>
          <w:sz w:val="24"/>
          <w:szCs w:val="24"/>
        </w:rPr>
      </w:pPr>
      <w:r w:rsidRPr="00202D3B">
        <w:rPr>
          <w:rFonts w:ascii="Times New Roman" w:hAnsi="Times New Roman" w:cs="Times New Roman"/>
          <w:sz w:val="24"/>
          <w:szCs w:val="24"/>
        </w:rPr>
        <w:t>Multiple articles posted on Google demonstrate a trend: dating apps are being used to track, stalk, groom, and assault vulnerable women.</w:t>
      </w:r>
      <w:r w:rsidR="00237F52" w:rsidRPr="00202D3B">
        <w:rPr>
          <w:rFonts w:ascii="Times New Roman" w:hAnsi="Times New Roman" w:cs="Times New Roman"/>
          <w:sz w:val="24"/>
          <w:szCs w:val="24"/>
        </w:rPr>
        <w:t xml:space="preserve"> Through dating apps, “college students are vulnerable to sexual assault” (Scannell, 2019, p. 2).  Dating apps seek personal information; through creating profiles, personal questions such as favorite foods, favorite music, religious or political views (Scannell).</w:t>
      </w:r>
    </w:p>
    <w:p w14:paraId="14028F9F" w14:textId="6550D74B" w:rsidR="00237F52" w:rsidRPr="00202D3B" w:rsidRDefault="00237F52" w:rsidP="001F6B02">
      <w:pPr>
        <w:spacing w:line="360" w:lineRule="auto"/>
        <w:rPr>
          <w:rFonts w:ascii="Times New Roman" w:hAnsi="Times New Roman" w:cs="Times New Roman"/>
          <w:sz w:val="24"/>
          <w:szCs w:val="24"/>
        </w:rPr>
      </w:pPr>
    </w:p>
    <w:p w14:paraId="5508F7F9" w14:textId="00519CAC" w:rsidR="001627E4" w:rsidRPr="00202D3B" w:rsidRDefault="001627E4" w:rsidP="001F6B02">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 facet of dating apps </w:t>
      </w:r>
      <w:r w:rsidR="00EA74F2" w:rsidRPr="00202D3B">
        <w:rPr>
          <w:rFonts w:ascii="Times New Roman" w:hAnsi="Times New Roman" w:cs="Times New Roman"/>
          <w:sz w:val="24"/>
          <w:szCs w:val="24"/>
        </w:rPr>
        <w:t>is</w:t>
      </w:r>
      <w:r w:rsidRPr="00202D3B">
        <w:rPr>
          <w:rFonts w:ascii="Times New Roman" w:hAnsi="Times New Roman" w:cs="Times New Roman"/>
          <w:sz w:val="24"/>
          <w:szCs w:val="24"/>
        </w:rPr>
        <w:t xml:space="preserve"> websites specifically linking sugar daddies with sugar babies. </w:t>
      </w:r>
      <w:r w:rsidR="008B4507" w:rsidRPr="00202D3B">
        <w:rPr>
          <w:rFonts w:ascii="Times New Roman" w:hAnsi="Times New Roman" w:cs="Times New Roman"/>
          <w:sz w:val="24"/>
          <w:szCs w:val="24"/>
        </w:rPr>
        <w:t>Older</w:t>
      </w:r>
      <w:r w:rsidR="00EA74F2" w:rsidRPr="00202D3B">
        <w:rPr>
          <w:rFonts w:ascii="Times New Roman" w:hAnsi="Times New Roman" w:cs="Times New Roman"/>
          <w:sz w:val="24"/>
          <w:szCs w:val="24"/>
        </w:rPr>
        <w:t xml:space="preserve">, wealthy men with </w:t>
      </w:r>
      <w:r w:rsidR="008B4507" w:rsidRPr="00202D3B">
        <w:rPr>
          <w:rFonts w:ascii="Times New Roman" w:hAnsi="Times New Roman" w:cs="Times New Roman"/>
          <w:sz w:val="24"/>
          <w:szCs w:val="24"/>
        </w:rPr>
        <w:t xml:space="preserve">young females. </w:t>
      </w:r>
      <w:r w:rsidRPr="00202D3B">
        <w:rPr>
          <w:rFonts w:ascii="Times New Roman" w:hAnsi="Times New Roman" w:cs="Times New Roman"/>
          <w:sz w:val="24"/>
          <w:szCs w:val="24"/>
        </w:rPr>
        <w:t xml:space="preserve">These dating apps are more or less legal, yet </w:t>
      </w:r>
      <w:r w:rsidR="00EA74F2" w:rsidRPr="00202D3B">
        <w:rPr>
          <w:rFonts w:ascii="Times New Roman" w:hAnsi="Times New Roman" w:cs="Times New Roman"/>
          <w:sz w:val="24"/>
          <w:szCs w:val="24"/>
        </w:rPr>
        <w:t>women</w:t>
      </w:r>
      <w:r w:rsidRPr="00202D3B">
        <w:rPr>
          <w:rFonts w:ascii="Times New Roman" w:hAnsi="Times New Roman" w:cs="Times New Roman"/>
          <w:sz w:val="24"/>
          <w:szCs w:val="24"/>
        </w:rPr>
        <w:t xml:space="preserve"> have stated they have led to sexual assault, trafficking, smuggling, </w:t>
      </w:r>
      <w:r w:rsidR="00EA74F2" w:rsidRPr="00202D3B">
        <w:rPr>
          <w:rFonts w:ascii="Times New Roman" w:hAnsi="Times New Roman" w:cs="Times New Roman"/>
          <w:sz w:val="24"/>
          <w:szCs w:val="24"/>
        </w:rPr>
        <w:t xml:space="preserve">and </w:t>
      </w:r>
      <w:r w:rsidRPr="00202D3B">
        <w:rPr>
          <w:rFonts w:ascii="Times New Roman" w:hAnsi="Times New Roman" w:cs="Times New Roman"/>
          <w:sz w:val="24"/>
          <w:szCs w:val="24"/>
        </w:rPr>
        <w:t xml:space="preserve">converting the idea of love into an idea of purchase; romance or prostitution? </w:t>
      </w:r>
      <w:r w:rsidR="008B4507" w:rsidRPr="00202D3B">
        <w:rPr>
          <w:rFonts w:ascii="Times New Roman" w:hAnsi="Times New Roman" w:cs="Times New Roman"/>
          <w:sz w:val="24"/>
          <w:szCs w:val="24"/>
        </w:rPr>
        <w:t xml:space="preserve">These women [sugar babies] have stated they have sex in </w:t>
      </w:r>
      <w:r w:rsidR="00EA74F2" w:rsidRPr="00202D3B">
        <w:rPr>
          <w:rFonts w:ascii="Times New Roman" w:hAnsi="Times New Roman" w:cs="Times New Roman"/>
          <w:sz w:val="24"/>
          <w:szCs w:val="24"/>
        </w:rPr>
        <w:t>exchange</w:t>
      </w:r>
      <w:r w:rsidR="008B4507" w:rsidRPr="00202D3B">
        <w:rPr>
          <w:rFonts w:ascii="Times New Roman" w:hAnsi="Times New Roman" w:cs="Times New Roman"/>
          <w:sz w:val="24"/>
          <w:szCs w:val="24"/>
        </w:rPr>
        <w:t xml:space="preserve"> for funding. </w:t>
      </w:r>
      <w:r w:rsidR="004C6B03" w:rsidRPr="00202D3B">
        <w:rPr>
          <w:rFonts w:ascii="Times New Roman" w:hAnsi="Times New Roman" w:cs="Times New Roman"/>
          <w:sz w:val="24"/>
          <w:szCs w:val="24"/>
        </w:rPr>
        <w:t xml:space="preserve">A few women state these dates lead to sexual assaults, abuses, rape, </w:t>
      </w:r>
      <w:r w:rsidR="007A39B3">
        <w:rPr>
          <w:rFonts w:ascii="Times New Roman" w:hAnsi="Times New Roman" w:cs="Times New Roman"/>
          <w:sz w:val="24"/>
          <w:szCs w:val="24"/>
        </w:rPr>
        <w:t>and/or</w:t>
      </w:r>
      <w:r w:rsidR="004C6B03" w:rsidRPr="00202D3B">
        <w:rPr>
          <w:rFonts w:ascii="Times New Roman" w:hAnsi="Times New Roman" w:cs="Times New Roman"/>
          <w:sz w:val="24"/>
          <w:szCs w:val="24"/>
        </w:rPr>
        <w:t xml:space="preserve"> forced abduction. On </w:t>
      </w:r>
      <w:r w:rsidR="004C6B03" w:rsidRPr="00202D3B">
        <w:rPr>
          <w:rFonts w:ascii="Times New Roman" w:hAnsi="Times New Roman" w:cs="Times New Roman"/>
          <w:i/>
          <w:iCs/>
          <w:sz w:val="24"/>
          <w:szCs w:val="24"/>
        </w:rPr>
        <w:t>60 Minutes Australia</w:t>
      </w:r>
      <w:r w:rsidR="004C6B03" w:rsidRPr="00202D3B">
        <w:rPr>
          <w:rFonts w:ascii="Times New Roman" w:hAnsi="Times New Roman" w:cs="Times New Roman"/>
          <w:sz w:val="24"/>
          <w:szCs w:val="24"/>
        </w:rPr>
        <w:t xml:space="preserve">, one woman stated “to be a sugar baby, one needs to be ready to provide sex” (60 Minutes, 2025). </w:t>
      </w:r>
    </w:p>
    <w:p w14:paraId="5399E6CE" w14:textId="29F1E302"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85" w:name="_Toc242721897"/>
      <w:r w:rsidRPr="00202D3B">
        <w:rPr>
          <w:rFonts w:ascii="Times New Roman" w:eastAsiaTheme="majorEastAsia" w:hAnsi="Times New Roman" w:cs="Times New Roman"/>
          <w:b/>
          <w:bCs/>
          <w:color w:val="0F4761" w:themeColor="accent1" w:themeShade="BF"/>
          <w:sz w:val="24"/>
          <w:szCs w:val="24"/>
        </w:rPr>
        <w:lastRenderedPageBreak/>
        <w:t>Attacks Against Women</w:t>
      </w:r>
      <w:bookmarkEnd w:id="85"/>
    </w:p>
    <w:p w14:paraId="52384A32" w14:textId="292849ED"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86" w:name="_Toc242721898"/>
      <w:r w:rsidRPr="00202D3B">
        <w:rPr>
          <w:rFonts w:ascii="Times New Roman" w:eastAsiaTheme="majorEastAsia" w:hAnsi="Times New Roman" w:cs="Times New Roman"/>
          <w:color w:val="0F4761" w:themeColor="accent1" w:themeShade="BF"/>
          <w:sz w:val="24"/>
          <w:szCs w:val="24"/>
        </w:rPr>
        <w:t>Attacking Women</w:t>
      </w:r>
      <w:r w:rsidR="00E13624">
        <w:rPr>
          <w:rFonts w:ascii="Times New Roman" w:eastAsiaTheme="majorEastAsia" w:hAnsi="Times New Roman" w:cs="Times New Roman"/>
          <w:color w:val="0F4761" w:themeColor="accent1" w:themeShade="BF"/>
          <w:sz w:val="24"/>
          <w:szCs w:val="24"/>
        </w:rPr>
        <w:t xml:space="preserve"> in pornography</w:t>
      </w:r>
      <w:bookmarkEnd w:id="86"/>
    </w:p>
    <w:p w14:paraId="54834671" w14:textId="77777777" w:rsidR="007942AE" w:rsidRPr="00202D3B" w:rsidRDefault="007942AE" w:rsidP="007942AE">
      <w:pPr>
        <w:keepNext/>
        <w:keepLines/>
        <w:spacing w:before="240"/>
        <w:ind w:left="720"/>
        <w:outlineLvl w:val="0"/>
        <w:rPr>
          <w:rFonts w:ascii="Times New Roman" w:eastAsiaTheme="majorEastAsia" w:hAnsi="Times New Roman" w:cs="Times New Roman"/>
          <w:color w:val="0F4761" w:themeColor="accent1" w:themeShade="BF"/>
          <w:sz w:val="24"/>
          <w:szCs w:val="24"/>
        </w:rPr>
      </w:pPr>
    </w:p>
    <w:p w14:paraId="4B323491" w14:textId="27EC76B6" w:rsidR="007942AE" w:rsidRPr="00202D3B" w:rsidRDefault="00E13624"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75648" behindDoc="1" locked="0" layoutInCell="1" allowOverlap="1" wp14:anchorId="034EF7E6" wp14:editId="53338FC7">
            <wp:simplePos x="0" y="0"/>
            <wp:positionH relativeFrom="column">
              <wp:posOffset>5058410</wp:posOffset>
            </wp:positionH>
            <wp:positionV relativeFrom="paragraph">
              <wp:posOffset>1508125</wp:posOffset>
            </wp:positionV>
            <wp:extent cx="855980" cy="670560"/>
            <wp:effectExtent l="0" t="0" r="1270" b="0"/>
            <wp:wrapTight wrapText="bothSides">
              <wp:wrapPolygon edited="0">
                <wp:start x="0" y="0"/>
                <wp:lineTo x="0" y="20864"/>
                <wp:lineTo x="21151" y="20864"/>
                <wp:lineTo x="21151" y="0"/>
                <wp:lineTo x="0" y="0"/>
              </wp:wrapPolygon>
            </wp:wrapTight>
            <wp:docPr id="638583630" name="Picture 638583630" descr="A hands tied to a chain on a computer moni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hands tied to a chain on a computer monitor&#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55980" cy="670560"/>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rPr>
        <mc:AlternateContent>
          <mc:Choice Requires="wps">
            <w:drawing>
              <wp:anchor distT="0" distB="0" distL="114300" distR="114300" simplePos="0" relativeHeight="251676672" behindDoc="1" locked="0" layoutInCell="1" allowOverlap="1" wp14:anchorId="21BFD8DA" wp14:editId="268FAE65">
                <wp:simplePos x="0" y="0"/>
                <wp:positionH relativeFrom="column">
                  <wp:posOffset>5058056</wp:posOffset>
                </wp:positionH>
                <wp:positionV relativeFrom="paragraph">
                  <wp:posOffset>2161771</wp:posOffset>
                </wp:positionV>
                <wp:extent cx="856615" cy="285750"/>
                <wp:effectExtent l="0" t="0" r="635" b="0"/>
                <wp:wrapTight wrapText="bothSides">
                  <wp:wrapPolygon edited="0">
                    <wp:start x="0" y="0"/>
                    <wp:lineTo x="0" y="20160"/>
                    <wp:lineTo x="21136" y="20160"/>
                    <wp:lineTo x="21136" y="0"/>
                    <wp:lineTo x="0" y="0"/>
                  </wp:wrapPolygon>
                </wp:wrapTight>
                <wp:docPr id="735344582" name="Text Box 735344582"/>
                <wp:cNvGraphicFramePr/>
                <a:graphic xmlns:a="http://schemas.openxmlformats.org/drawingml/2006/main">
                  <a:graphicData uri="http://schemas.microsoft.com/office/word/2010/wordprocessingShape">
                    <wps:wsp>
                      <wps:cNvSpPr txBox="1"/>
                      <wps:spPr>
                        <a:xfrm>
                          <a:off x="0" y="0"/>
                          <a:ext cx="856615" cy="285750"/>
                        </a:xfrm>
                        <a:prstGeom prst="rect">
                          <a:avLst/>
                        </a:prstGeom>
                        <a:solidFill>
                          <a:prstClr val="white"/>
                        </a:solidFill>
                        <a:ln>
                          <a:noFill/>
                        </a:ln>
                      </wps:spPr>
                      <wps:txbx>
                        <w:txbxContent>
                          <w:p w14:paraId="47424007" w14:textId="762B8A78" w:rsidR="007942AE" w:rsidRPr="0073087E" w:rsidRDefault="007942AE" w:rsidP="007942AE">
                            <w:pPr>
                              <w:pStyle w:val="Caption"/>
                              <w:jc w:val="center"/>
                              <w:rPr>
                                <w:noProof/>
                              </w:rPr>
                            </w:pPr>
                            <w:bookmarkStart w:id="87" w:name="_Toc236263615"/>
                            <w:r>
                              <w:t xml:space="preserve">Figure </w:t>
                            </w:r>
                            <w:fldSimple w:instr=" SEQ Figure \* ARABIC ">
                              <w:r w:rsidR="00B13138">
                                <w:rPr>
                                  <w:noProof/>
                                </w:rPr>
                                <w:t>12</w:t>
                              </w:r>
                            </w:fldSimple>
                            <w:r>
                              <w:t>. Online addiction</w:t>
                            </w:r>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FD8DA" id="Text Box 735344582" o:spid="_x0000_s1043" type="#_x0000_t202" style="position:absolute;margin-left:398.25pt;margin-top:170.2pt;width:67.45pt;height:2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" stroked="f">
                <v:textbox inset="0,0,0,0">
                  <w:txbxContent>
                    <w:p w14:paraId="47424007" w14:textId="762B8A78" w:rsidR="007942AE" w:rsidRPr="0073087E" w:rsidRDefault="007942AE" w:rsidP="007942AE">
                      <w:pPr>
                        <w:pStyle w:val="Caption"/>
                        <w:jc w:val="center"/>
                        <w:rPr>
                          <w:noProof/>
                        </w:rPr>
                      </w:pPr>
                      <w:bookmarkStart w:id="88" w:name="_Toc236263615"/>
                      <w:r>
                        <w:t xml:space="preserve">Figure </w:t>
                      </w:r>
                      <w:fldSimple w:instr=" SEQ Figure \* ARABIC ">
                        <w:r w:rsidR="00B13138">
                          <w:rPr>
                            <w:noProof/>
                          </w:rPr>
                          <w:t>12</w:t>
                        </w:r>
                      </w:fldSimple>
                      <w:r>
                        <w:t>. Online addiction</w:t>
                      </w:r>
                      <w:bookmarkEnd w:id="88"/>
                    </w:p>
                  </w:txbxContent>
                </v:textbox>
                <w10:wrap type="tight"/>
              </v:shape>
            </w:pict>
          </mc:Fallback>
        </mc:AlternateContent>
      </w:r>
      <w:r w:rsidR="007942AE" w:rsidRPr="00202D3B">
        <w:rPr>
          <w:rFonts w:ascii="Times New Roman" w:hAnsi="Times New Roman" w:cs="Times New Roman"/>
          <w:sz w:val="24"/>
          <w:szCs w:val="24"/>
        </w:rPr>
        <w:t>In recent years, crimes against women, especially sexual crimes</w:t>
      </w:r>
      <w:r w:rsidR="004A640A" w:rsidRPr="00202D3B">
        <w:rPr>
          <w:rFonts w:ascii="Times New Roman" w:hAnsi="Times New Roman" w:cs="Times New Roman"/>
          <w:sz w:val="24"/>
          <w:szCs w:val="24"/>
        </w:rPr>
        <w:t>, have increased dramatically globally, especially in the United States</w:t>
      </w:r>
      <w:r w:rsidR="007942AE" w:rsidRPr="00202D3B">
        <w:rPr>
          <w:rFonts w:ascii="Times New Roman" w:hAnsi="Times New Roman" w:cs="Times New Roman"/>
          <w:sz w:val="24"/>
          <w:szCs w:val="24"/>
        </w:rPr>
        <w:t>. Experts state a rise in aggression against women. They are linked to “</w:t>
      </w:r>
      <w:r w:rsidR="007942AE" w:rsidRPr="00202D3B">
        <w:rPr>
          <w:rFonts w:ascii="Times New Roman" w:hAnsi="Times New Roman" w:cs="Times New Roman"/>
          <w:i/>
          <w:sz w:val="24"/>
          <w:szCs w:val="24"/>
        </w:rPr>
        <w:t>Aggression is heightened by pornography that is either violent or degrading… leading to sexual violence</w:t>
      </w:r>
      <w:r w:rsidR="007942AE" w:rsidRPr="00202D3B">
        <w:rPr>
          <w:rFonts w:ascii="Times New Roman" w:hAnsi="Times New Roman" w:cs="Times New Roman"/>
          <w:sz w:val="24"/>
          <w:szCs w:val="24"/>
        </w:rPr>
        <w:t>.” (Conklin, p.221). Due to this impact, “</w:t>
      </w:r>
      <w:r w:rsidR="007942AE" w:rsidRPr="00202D3B">
        <w:rPr>
          <w:rFonts w:ascii="Times New Roman" w:hAnsi="Times New Roman" w:cs="Times New Roman"/>
          <w:i/>
          <w:sz w:val="24"/>
          <w:szCs w:val="24"/>
        </w:rPr>
        <w:t>Various types of treatment have been incorporated in sexual offenses, including group counseling, educational programs, and behavioral modification</w:t>
      </w:r>
      <w:r w:rsidR="007942AE" w:rsidRPr="00202D3B">
        <w:rPr>
          <w:rFonts w:ascii="Times New Roman" w:hAnsi="Times New Roman" w:cs="Times New Roman"/>
          <w:sz w:val="24"/>
          <w:szCs w:val="24"/>
        </w:rPr>
        <w:t>.” This includes “</w:t>
      </w:r>
      <w:r w:rsidR="007942AE" w:rsidRPr="00202D3B">
        <w:rPr>
          <w:rFonts w:ascii="Times New Roman" w:hAnsi="Times New Roman" w:cs="Times New Roman"/>
          <w:i/>
          <w:sz w:val="24"/>
          <w:szCs w:val="24"/>
        </w:rPr>
        <w:t>responsibility and self-determination.</w:t>
      </w:r>
      <w:r w:rsidR="007942AE" w:rsidRPr="00202D3B">
        <w:rPr>
          <w:rFonts w:ascii="Times New Roman" w:hAnsi="Times New Roman" w:cs="Times New Roman"/>
          <w:sz w:val="24"/>
          <w:szCs w:val="24"/>
        </w:rPr>
        <w:t>” (Conklin, p. 414). “</w:t>
      </w:r>
      <w:r w:rsidR="007942AE" w:rsidRPr="00202D3B">
        <w:rPr>
          <w:rFonts w:ascii="Times New Roman" w:hAnsi="Times New Roman" w:cs="Times New Roman"/>
          <w:i/>
          <w:sz w:val="24"/>
          <w:szCs w:val="24"/>
        </w:rPr>
        <w:t>Pornography leads to increased sexual violence</w:t>
      </w:r>
      <w:r w:rsidR="007942AE" w:rsidRPr="00202D3B">
        <w:rPr>
          <w:rFonts w:ascii="Times New Roman" w:hAnsi="Times New Roman" w:cs="Times New Roman"/>
          <w:sz w:val="24"/>
          <w:szCs w:val="24"/>
        </w:rPr>
        <w:t xml:space="preserve">” </w:t>
      </w:r>
      <w:r w:rsidR="009C0CED" w:rsidRPr="00202D3B">
        <w:rPr>
          <w:rFonts w:ascii="Times New Roman" w:hAnsi="Times New Roman" w:cs="Times New Roman"/>
          <w:sz w:val="24"/>
          <w:szCs w:val="24"/>
        </w:rPr>
        <w:t xml:space="preserve">among women with an increase in choking, strangling, and affixation, among other forms of </w:t>
      </w:r>
      <w:r w:rsidR="007942AE" w:rsidRPr="00202D3B">
        <w:rPr>
          <w:rFonts w:ascii="Times New Roman" w:hAnsi="Times New Roman" w:cs="Times New Roman"/>
          <w:sz w:val="24"/>
          <w:szCs w:val="24"/>
        </w:rPr>
        <w:t>violence (Nelson, p. 50). Pornography generates between $6 and $15 billion annually” (Unbound).</w:t>
      </w:r>
    </w:p>
    <w:p w14:paraId="60177E82" w14:textId="77777777" w:rsidR="007942AE" w:rsidRPr="00202D3B" w:rsidRDefault="007942AE" w:rsidP="007942AE">
      <w:pPr>
        <w:spacing w:line="360" w:lineRule="auto"/>
        <w:rPr>
          <w:rFonts w:ascii="Times New Roman" w:hAnsi="Times New Roman" w:cs="Times New Roman"/>
          <w:sz w:val="24"/>
          <w:szCs w:val="24"/>
        </w:rPr>
      </w:pPr>
    </w:p>
    <w:p w14:paraId="005D2748" w14:textId="30C34AD4" w:rsidR="007942AE" w:rsidRPr="00202D3B" w:rsidRDefault="00E13624"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77696" behindDoc="1" locked="0" layoutInCell="1" allowOverlap="1" wp14:anchorId="70F246AA" wp14:editId="30233EF8">
            <wp:simplePos x="0" y="0"/>
            <wp:positionH relativeFrom="column">
              <wp:posOffset>-100965</wp:posOffset>
            </wp:positionH>
            <wp:positionV relativeFrom="paragraph">
              <wp:posOffset>1289050</wp:posOffset>
            </wp:positionV>
            <wp:extent cx="1923415" cy="1107440"/>
            <wp:effectExtent l="0" t="0" r="635" b="0"/>
            <wp:wrapTight wrapText="bothSides">
              <wp:wrapPolygon edited="0">
                <wp:start x="0" y="0"/>
                <wp:lineTo x="0" y="21179"/>
                <wp:lineTo x="21393" y="21179"/>
                <wp:lineTo x="21393" y="0"/>
                <wp:lineTo x="0" y="0"/>
              </wp:wrapPolygon>
            </wp:wrapTight>
            <wp:docPr id="1253033432" name="Picture 1253033432" descr="A purpl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urple background with white text&#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23415" cy="1107440"/>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rPr>
        <mc:AlternateContent>
          <mc:Choice Requires="wps">
            <w:drawing>
              <wp:anchor distT="0" distB="0" distL="114300" distR="114300" simplePos="0" relativeHeight="251678720" behindDoc="1" locked="0" layoutInCell="1" allowOverlap="1" wp14:anchorId="29131C69" wp14:editId="00370AAB">
                <wp:simplePos x="0" y="0"/>
                <wp:positionH relativeFrom="column">
                  <wp:posOffset>-44937</wp:posOffset>
                </wp:positionH>
                <wp:positionV relativeFrom="paragraph">
                  <wp:posOffset>2351809</wp:posOffset>
                </wp:positionV>
                <wp:extent cx="1922145" cy="186690"/>
                <wp:effectExtent l="0" t="0" r="1905" b="3810"/>
                <wp:wrapTight wrapText="bothSides">
                  <wp:wrapPolygon edited="0">
                    <wp:start x="0" y="0"/>
                    <wp:lineTo x="0" y="19837"/>
                    <wp:lineTo x="21407" y="19837"/>
                    <wp:lineTo x="21407" y="0"/>
                    <wp:lineTo x="0" y="0"/>
                  </wp:wrapPolygon>
                </wp:wrapTight>
                <wp:docPr id="568213305" name="Text Box 568213305"/>
                <wp:cNvGraphicFramePr/>
                <a:graphic xmlns:a="http://schemas.openxmlformats.org/drawingml/2006/main">
                  <a:graphicData uri="http://schemas.microsoft.com/office/word/2010/wordprocessingShape">
                    <wps:wsp>
                      <wps:cNvSpPr txBox="1"/>
                      <wps:spPr>
                        <a:xfrm>
                          <a:off x="0" y="0"/>
                          <a:ext cx="1922145" cy="186690"/>
                        </a:xfrm>
                        <a:prstGeom prst="rect">
                          <a:avLst/>
                        </a:prstGeom>
                        <a:solidFill>
                          <a:prstClr val="white"/>
                        </a:solidFill>
                        <a:ln>
                          <a:noFill/>
                        </a:ln>
                      </wps:spPr>
                      <wps:txbx>
                        <w:txbxContent>
                          <w:p w14:paraId="1AE6B6E8" w14:textId="6ECF4FFA" w:rsidR="007942AE" w:rsidRPr="00F76220" w:rsidRDefault="007942AE" w:rsidP="007942AE">
                            <w:pPr>
                              <w:pStyle w:val="Caption"/>
                              <w:jc w:val="center"/>
                              <w:rPr>
                                <w:rFonts w:ascii="Times New Roman" w:hAnsi="Times New Roman" w:cs="Times New Roman"/>
                                <w:noProof/>
                                <w:sz w:val="24"/>
                                <w:szCs w:val="24"/>
                              </w:rPr>
                            </w:pPr>
                            <w:bookmarkStart w:id="89" w:name="_Toc236263616"/>
                            <w:r>
                              <w:t xml:space="preserve">Figure </w:t>
                            </w:r>
                            <w:fldSimple w:instr=" SEQ Figure \* ARABIC ">
                              <w:r w:rsidR="00B13138">
                                <w:rPr>
                                  <w:noProof/>
                                </w:rPr>
                                <w:t>13</w:t>
                              </w:r>
                            </w:fldSimple>
                            <w:r>
                              <w:t>. Children in Trafficking</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31C69" id="Text Box 568213305" o:spid="_x0000_s1044" type="#_x0000_t202" style="position:absolute;margin-left:-3.55pt;margin-top:185.2pt;width:151.35pt;height:14.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" stroked="f">
                <v:textbox inset="0,0,0,0">
                  <w:txbxContent>
                    <w:p w14:paraId="1AE6B6E8" w14:textId="6ECF4FFA" w:rsidR="007942AE" w:rsidRPr="00F76220" w:rsidRDefault="007942AE" w:rsidP="007942AE">
                      <w:pPr>
                        <w:pStyle w:val="Caption"/>
                        <w:jc w:val="center"/>
                        <w:rPr>
                          <w:rFonts w:ascii="Times New Roman" w:hAnsi="Times New Roman" w:cs="Times New Roman"/>
                          <w:noProof/>
                          <w:sz w:val="24"/>
                          <w:szCs w:val="24"/>
                        </w:rPr>
                      </w:pPr>
                      <w:bookmarkStart w:id="90" w:name="_Toc236263616"/>
                      <w:r>
                        <w:t xml:space="preserve">Figure </w:t>
                      </w:r>
                      <w:fldSimple w:instr=" SEQ Figure \* ARABIC ">
                        <w:r w:rsidR="00B13138">
                          <w:rPr>
                            <w:noProof/>
                          </w:rPr>
                          <w:t>13</w:t>
                        </w:r>
                      </w:fldSimple>
                      <w:r>
                        <w:t>. Children in Trafficking</w:t>
                      </w:r>
                      <w:bookmarkEnd w:id="90"/>
                    </w:p>
                  </w:txbxContent>
                </v:textbox>
                <w10:wrap type="tight"/>
              </v:shape>
            </w:pict>
          </mc:Fallback>
        </mc:AlternateContent>
      </w:r>
      <w:bookmarkStart w:id="91" w:name="_Hlk213017370"/>
      <w:r w:rsidR="007942AE" w:rsidRPr="00202D3B">
        <w:rPr>
          <w:rFonts w:ascii="Times New Roman" w:hAnsi="Times New Roman" w:cs="Times New Roman"/>
          <w:sz w:val="24"/>
          <w:szCs w:val="24"/>
        </w:rPr>
        <w:t xml:space="preserve">Crimes against women </w:t>
      </w:r>
      <w:r w:rsidR="00A94D86" w:rsidRPr="00202D3B">
        <w:rPr>
          <w:rFonts w:ascii="Times New Roman" w:hAnsi="Times New Roman" w:cs="Times New Roman"/>
          <w:sz w:val="24"/>
          <w:szCs w:val="24"/>
        </w:rPr>
        <w:t>embrace</w:t>
      </w:r>
      <w:r w:rsidR="007942AE" w:rsidRPr="00202D3B">
        <w:rPr>
          <w:rFonts w:ascii="Times New Roman" w:hAnsi="Times New Roman" w:cs="Times New Roman"/>
          <w:sz w:val="24"/>
          <w:szCs w:val="24"/>
        </w:rPr>
        <w:t xml:space="preserve"> </w:t>
      </w:r>
      <w:bookmarkEnd w:id="91"/>
      <w:r w:rsidR="007942AE" w:rsidRPr="00202D3B">
        <w:rPr>
          <w:rFonts w:ascii="Times New Roman" w:hAnsi="Times New Roman" w:cs="Times New Roman"/>
          <w:sz w:val="24"/>
          <w:szCs w:val="24"/>
        </w:rPr>
        <w:t xml:space="preserve">the impact pornography has on their male </w:t>
      </w:r>
      <w:r w:rsidR="007942AE" w:rsidRPr="00E13624">
        <w:rPr>
          <w:rFonts w:ascii="Times New Roman" w:hAnsi="Times New Roman" w:cs="Times New Roman"/>
          <w:color w:val="808080" w:themeColor="background1" w:themeShade="80"/>
          <w:sz w:val="24"/>
          <w:szCs w:val="24"/>
        </w:rPr>
        <w:t xml:space="preserve">(and female) </w:t>
      </w:r>
      <w:r w:rsidR="007942AE" w:rsidRPr="00202D3B">
        <w:rPr>
          <w:rFonts w:ascii="Times New Roman" w:hAnsi="Times New Roman" w:cs="Times New Roman"/>
          <w:sz w:val="24"/>
          <w:szCs w:val="24"/>
        </w:rPr>
        <w:t>population. Men who attend church tend to have a higher moral and ethical standard than the remaining population, yet “</w:t>
      </w:r>
      <w:r w:rsidR="007942AE" w:rsidRPr="00202D3B">
        <w:rPr>
          <w:rFonts w:ascii="Times New Roman" w:hAnsi="Times New Roman" w:cs="Times New Roman"/>
          <w:i/>
          <w:sz w:val="24"/>
          <w:szCs w:val="24"/>
        </w:rPr>
        <w:t>7 out of 10 men in the church struggle with pornography</w:t>
      </w:r>
      <w:r w:rsidR="007942AE" w:rsidRPr="00202D3B">
        <w:rPr>
          <w:rFonts w:ascii="Times New Roman" w:hAnsi="Times New Roman" w:cs="Times New Roman"/>
          <w:sz w:val="24"/>
          <w:szCs w:val="24"/>
        </w:rPr>
        <w:t xml:space="preserve">” (Miller). </w:t>
      </w:r>
      <w:r w:rsidR="007942AE" w:rsidRPr="00E13624">
        <w:rPr>
          <w:rFonts w:ascii="Bradley Hand ITC" w:hAnsi="Bradley Hand ITC" w:cs="Times New Roman"/>
          <w:sz w:val="24"/>
          <w:szCs w:val="24"/>
        </w:rPr>
        <w:t>Demand Disruption</w:t>
      </w:r>
      <w:r w:rsidR="007942AE" w:rsidRPr="00202D3B">
        <w:rPr>
          <w:rFonts w:ascii="Times New Roman" w:hAnsi="Times New Roman" w:cs="Times New Roman"/>
          <w:sz w:val="24"/>
          <w:szCs w:val="24"/>
        </w:rPr>
        <w:t xml:space="preserve"> fights sex trafficking by reducing the demand for commercial sex. We raise up Defenders, people who fight sexual exploitation, and lead them to defend their own hearts, families, and communities. </w:t>
      </w:r>
      <w:r w:rsidRPr="00E13624">
        <w:rPr>
          <w:rFonts w:ascii="Bradley Hand ITC" w:hAnsi="Bradley Hand ITC" w:cs="Times New Roman"/>
          <w:sz w:val="24"/>
          <w:szCs w:val="24"/>
        </w:rPr>
        <w:t>Demand Disruption</w:t>
      </w:r>
      <w:r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w:t>
      </w:r>
      <w:r>
        <w:rPr>
          <w:rFonts w:ascii="Times New Roman" w:hAnsi="Times New Roman" w:cs="Times New Roman"/>
          <w:sz w:val="24"/>
          <w:szCs w:val="24"/>
        </w:rPr>
        <w:t>f</w:t>
      </w:r>
      <w:r w:rsidR="007942AE" w:rsidRPr="00202D3B">
        <w:rPr>
          <w:rFonts w:ascii="Times New Roman" w:hAnsi="Times New Roman" w:cs="Times New Roman"/>
          <w:sz w:val="24"/>
          <w:szCs w:val="24"/>
        </w:rPr>
        <w:t>ound</w:t>
      </w:r>
      <w:r w:rsidR="007942AE" w:rsidRPr="00202D3B">
        <w:rPr>
          <w:rFonts w:ascii="Times New Roman" w:hAnsi="Times New Roman" w:cs="Times New Roman"/>
          <w:i/>
          <w:sz w:val="24"/>
          <w:szCs w:val="24"/>
        </w:rPr>
        <w:t xml:space="preserve"> 54% of men arrested for buying sex attend church</w:t>
      </w:r>
      <w:r w:rsidR="007942AE" w:rsidRPr="00202D3B">
        <w:rPr>
          <w:rFonts w:ascii="Times New Roman" w:hAnsi="Times New Roman" w:cs="Times New Roman"/>
          <w:sz w:val="24"/>
          <w:szCs w:val="24"/>
        </w:rPr>
        <w:t>”. (Patterson). For most men, “</w:t>
      </w:r>
      <w:r w:rsidR="007942AE" w:rsidRPr="00E13624">
        <w:rPr>
          <w:rFonts w:ascii="Times New Roman" w:hAnsi="Times New Roman" w:cs="Times New Roman"/>
          <w:i/>
          <w:iCs/>
          <w:sz w:val="24"/>
          <w:szCs w:val="24"/>
        </w:rPr>
        <w:t>Pornography is an escape… sad, lonely, and bored, it is a coping mechanism</w:t>
      </w:r>
      <w:r w:rsidR="007942AE" w:rsidRPr="00202D3B">
        <w:rPr>
          <w:rFonts w:ascii="Times New Roman" w:hAnsi="Times New Roman" w:cs="Times New Roman"/>
          <w:sz w:val="24"/>
          <w:szCs w:val="24"/>
        </w:rPr>
        <w:t xml:space="preserve">,” published by </w:t>
      </w:r>
      <w:r w:rsidR="007942AE" w:rsidRPr="00E13624">
        <w:rPr>
          <w:rFonts w:ascii="Bradley Hand ITC" w:hAnsi="Bradley Hand ITC" w:cs="Times New Roman"/>
          <w:iCs/>
          <w:sz w:val="24"/>
          <w:szCs w:val="24"/>
        </w:rPr>
        <w:t>Fight the New Drug</w:t>
      </w:r>
      <w:r w:rsidR="007942AE" w:rsidRPr="00202D3B">
        <w:rPr>
          <w:rFonts w:ascii="Times New Roman" w:hAnsi="Times New Roman" w:cs="Times New Roman"/>
          <w:sz w:val="24"/>
          <w:szCs w:val="24"/>
        </w:rPr>
        <w:t xml:space="preserve">. </w:t>
      </w:r>
    </w:p>
    <w:p w14:paraId="10B8B7C5" w14:textId="06A7479A" w:rsidR="007942AE" w:rsidRPr="00202D3B" w:rsidRDefault="007942AE" w:rsidP="007942AE">
      <w:pPr>
        <w:rPr>
          <w:rFonts w:ascii="Times New Roman" w:eastAsiaTheme="majorEastAsia" w:hAnsi="Times New Roman" w:cs="Times New Roman"/>
          <w:sz w:val="24"/>
          <w:szCs w:val="24"/>
        </w:rPr>
      </w:pPr>
    </w:p>
    <w:p w14:paraId="3210872C" w14:textId="0BA50428" w:rsidR="005B2BA4" w:rsidRPr="00202D3B" w:rsidRDefault="005B2BA4" w:rsidP="005B2BA4">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Through pornography, especially videos online, the violence towards women has increased drastically over the past ten years. Violence may include choking women during sex, beating women before or during sex, forcing one’s body or sex toys upon another, or tying people to </w:t>
      </w:r>
      <w:r w:rsidR="00A94D86" w:rsidRPr="00202D3B">
        <w:rPr>
          <w:rFonts w:ascii="Times New Roman" w:eastAsiaTheme="majorEastAsia" w:hAnsi="Times New Roman" w:cs="Times New Roman"/>
          <w:sz w:val="24"/>
          <w:szCs w:val="24"/>
        </w:rPr>
        <w:t>inanimate</w:t>
      </w:r>
      <w:r w:rsidRPr="00202D3B">
        <w:rPr>
          <w:rFonts w:ascii="Times New Roman" w:eastAsiaTheme="majorEastAsia" w:hAnsi="Times New Roman" w:cs="Times New Roman"/>
          <w:sz w:val="24"/>
          <w:szCs w:val="24"/>
        </w:rPr>
        <w:t xml:space="preserve"> objects. </w:t>
      </w:r>
      <w:r w:rsidR="00697E45">
        <w:rPr>
          <w:rFonts w:ascii="Times New Roman" w:eastAsiaTheme="majorEastAsia" w:hAnsi="Times New Roman" w:cs="Times New Roman"/>
          <w:sz w:val="24"/>
          <w:szCs w:val="24"/>
        </w:rPr>
        <w:t>An argument is made it is “</w:t>
      </w:r>
      <w:r w:rsidR="00697E45" w:rsidRPr="00697E45">
        <w:rPr>
          <w:rFonts w:ascii="Times New Roman" w:eastAsiaTheme="majorEastAsia" w:hAnsi="Times New Roman" w:cs="Times New Roman"/>
          <w:i/>
          <w:iCs/>
          <w:sz w:val="24"/>
          <w:szCs w:val="24"/>
        </w:rPr>
        <w:t>dehumanizing and a means of objectifying women</w:t>
      </w:r>
      <w:r w:rsidR="00697E45">
        <w:rPr>
          <w:rFonts w:ascii="Times New Roman" w:eastAsiaTheme="majorEastAsia" w:hAnsi="Times New Roman" w:cs="Times New Roman"/>
          <w:sz w:val="24"/>
          <w:szCs w:val="24"/>
        </w:rPr>
        <w:t>” (Brich, 2015, p. 32).</w:t>
      </w:r>
    </w:p>
    <w:p w14:paraId="0D0E6FA3" w14:textId="77777777" w:rsidR="005B2BA4" w:rsidRPr="00202D3B" w:rsidRDefault="005B2BA4" w:rsidP="005B2BA4">
      <w:pPr>
        <w:spacing w:line="360" w:lineRule="auto"/>
        <w:rPr>
          <w:rFonts w:ascii="Times New Roman" w:eastAsiaTheme="majorEastAsia" w:hAnsi="Times New Roman" w:cs="Times New Roman"/>
          <w:color w:val="80340D" w:themeColor="accent2" w:themeShade="80"/>
          <w:sz w:val="24"/>
          <w:szCs w:val="24"/>
        </w:rPr>
      </w:pPr>
    </w:p>
    <w:p w14:paraId="35E8253D" w14:textId="4739FF17" w:rsidR="005B2BA4" w:rsidRDefault="005B2BA4" w:rsidP="005B2BA4">
      <w:pPr>
        <w:spacing w:line="360" w:lineRule="auto"/>
        <w:rPr>
          <w:rFonts w:ascii="Times New Roman" w:eastAsiaTheme="majorEastAsia" w:hAnsi="Times New Roman" w:cs="Times New Roman"/>
          <w:color w:val="808080" w:themeColor="background1" w:themeShade="80"/>
          <w:sz w:val="24"/>
          <w:szCs w:val="24"/>
        </w:rPr>
      </w:pPr>
      <w:r w:rsidRPr="00202D3B">
        <w:rPr>
          <w:rFonts w:ascii="Times New Roman" w:eastAsiaTheme="majorEastAsia" w:hAnsi="Times New Roman" w:cs="Times New Roman"/>
          <w:sz w:val="24"/>
          <w:szCs w:val="24"/>
        </w:rPr>
        <w:lastRenderedPageBreak/>
        <w:t xml:space="preserve">This action could be </w:t>
      </w:r>
      <w:r w:rsidR="00A94D86" w:rsidRPr="00202D3B">
        <w:rPr>
          <w:rFonts w:ascii="Times New Roman" w:eastAsiaTheme="majorEastAsia" w:hAnsi="Times New Roman" w:cs="Times New Roman"/>
          <w:sz w:val="24"/>
          <w:szCs w:val="24"/>
        </w:rPr>
        <w:t xml:space="preserve">male-on-female, female-on-female, or </w:t>
      </w:r>
      <w:r w:rsidR="00E13624">
        <w:rPr>
          <w:rFonts w:ascii="Times New Roman" w:eastAsiaTheme="majorEastAsia" w:hAnsi="Times New Roman" w:cs="Times New Roman"/>
          <w:sz w:val="24"/>
          <w:szCs w:val="24"/>
        </w:rPr>
        <w:t>group violence</w:t>
      </w:r>
      <w:r w:rsidRPr="00202D3B">
        <w:rPr>
          <w:rFonts w:ascii="Times New Roman" w:eastAsiaTheme="majorEastAsia" w:hAnsi="Times New Roman" w:cs="Times New Roman"/>
          <w:sz w:val="24"/>
          <w:szCs w:val="24"/>
        </w:rPr>
        <w:t xml:space="preserve">. Three images provide examples. One image depicts a male strapped to a bench with a female striking him with a whip. </w:t>
      </w:r>
      <w:r w:rsidR="00E13624">
        <w:rPr>
          <w:rFonts w:ascii="Times New Roman" w:eastAsiaTheme="majorEastAsia" w:hAnsi="Times New Roman" w:cs="Times New Roman"/>
          <w:sz w:val="24"/>
          <w:szCs w:val="24"/>
        </w:rPr>
        <w:t>A</w:t>
      </w:r>
      <w:r w:rsidRPr="00202D3B">
        <w:rPr>
          <w:rFonts w:ascii="Times New Roman" w:eastAsiaTheme="majorEastAsia" w:hAnsi="Times New Roman" w:cs="Times New Roman"/>
          <w:sz w:val="24"/>
          <w:szCs w:val="24"/>
        </w:rPr>
        <w:t xml:space="preserve"> second image displays a woman bound to a wall with two other </w:t>
      </w:r>
      <w:r w:rsidR="00945D2B" w:rsidRPr="00202D3B">
        <w:rPr>
          <w:rFonts w:ascii="Times New Roman" w:eastAsiaTheme="majorEastAsia" w:hAnsi="Times New Roman" w:cs="Times New Roman"/>
          <w:sz w:val="24"/>
          <w:szCs w:val="24"/>
        </w:rPr>
        <w:t>females</w:t>
      </w:r>
      <w:r w:rsidRPr="00202D3B">
        <w:rPr>
          <w:rFonts w:ascii="Times New Roman" w:eastAsiaTheme="majorEastAsia" w:hAnsi="Times New Roman" w:cs="Times New Roman"/>
          <w:sz w:val="24"/>
          <w:szCs w:val="24"/>
        </w:rPr>
        <w:t xml:space="preserve"> standing</w:t>
      </w:r>
      <w:r w:rsidR="00E13624">
        <w:rPr>
          <w:rFonts w:ascii="Times New Roman" w:eastAsiaTheme="majorEastAsia" w:hAnsi="Times New Roman" w:cs="Times New Roman"/>
          <w:sz w:val="24"/>
          <w:szCs w:val="24"/>
        </w:rPr>
        <w:t xml:space="preserve">, one </w:t>
      </w:r>
      <w:r w:rsidRPr="00202D3B">
        <w:rPr>
          <w:rFonts w:ascii="Times New Roman" w:eastAsiaTheme="majorEastAsia" w:hAnsi="Times New Roman" w:cs="Times New Roman"/>
          <w:sz w:val="24"/>
          <w:szCs w:val="24"/>
        </w:rPr>
        <w:t xml:space="preserve">on each side of her, sexually assaulting </w:t>
      </w:r>
      <w:r w:rsidR="00945D2B" w:rsidRPr="00202D3B">
        <w:rPr>
          <w:rFonts w:ascii="Times New Roman" w:eastAsiaTheme="majorEastAsia" w:hAnsi="Times New Roman" w:cs="Times New Roman"/>
          <w:sz w:val="24"/>
          <w:szCs w:val="24"/>
        </w:rPr>
        <w:t xml:space="preserve">the woman </w:t>
      </w:r>
      <w:r w:rsidR="00E13624">
        <w:rPr>
          <w:rFonts w:ascii="Times New Roman" w:eastAsiaTheme="majorEastAsia" w:hAnsi="Times New Roman" w:cs="Times New Roman"/>
          <w:sz w:val="24"/>
          <w:szCs w:val="24"/>
        </w:rPr>
        <w:t xml:space="preserve">who was </w:t>
      </w:r>
      <w:r w:rsidR="00945D2B" w:rsidRPr="00202D3B">
        <w:rPr>
          <w:rFonts w:ascii="Times New Roman" w:eastAsiaTheme="majorEastAsia" w:hAnsi="Times New Roman" w:cs="Times New Roman"/>
          <w:sz w:val="24"/>
          <w:szCs w:val="24"/>
        </w:rPr>
        <w:t>bound</w:t>
      </w:r>
      <w:r w:rsidRPr="00202D3B">
        <w:rPr>
          <w:rFonts w:ascii="Times New Roman" w:eastAsiaTheme="majorEastAsia" w:hAnsi="Times New Roman" w:cs="Times New Roman"/>
          <w:sz w:val="24"/>
          <w:szCs w:val="24"/>
        </w:rPr>
        <w:t>. A third image exhibits a male forcing himself onto a female hanging from a suspended hook, with both hands cuffed</w:t>
      </w:r>
      <w:r w:rsidR="00E13624">
        <w:rPr>
          <w:rFonts w:ascii="Times New Roman" w:eastAsiaTheme="majorEastAsia" w:hAnsi="Times New Roman" w:cs="Times New Roman"/>
          <w:sz w:val="24"/>
          <w:szCs w:val="24"/>
        </w:rPr>
        <w:t xml:space="preserve"> to the hook</w:t>
      </w:r>
      <w:r w:rsidRPr="00202D3B">
        <w:rPr>
          <w:rFonts w:ascii="Times New Roman" w:eastAsiaTheme="majorEastAsia" w:hAnsi="Times New Roman" w:cs="Times New Roman"/>
          <w:color w:val="0F4761" w:themeColor="accent1" w:themeShade="BF"/>
          <w:sz w:val="24"/>
          <w:szCs w:val="24"/>
        </w:rPr>
        <w:t>.</w:t>
      </w:r>
      <w:r w:rsidR="00945D2B" w:rsidRPr="00202D3B">
        <w:rPr>
          <w:rFonts w:ascii="Times New Roman" w:eastAsiaTheme="majorEastAsia" w:hAnsi="Times New Roman" w:cs="Times New Roman"/>
          <w:color w:val="0F4761" w:themeColor="accent1" w:themeShade="BF"/>
          <w:sz w:val="24"/>
          <w:szCs w:val="24"/>
        </w:rPr>
        <w:t xml:space="preserve"> </w:t>
      </w:r>
      <w:r w:rsidR="00720178" w:rsidRPr="00202D3B">
        <w:rPr>
          <w:rFonts w:ascii="Times New Roman" w:eastAsiaTheme="majorEastAsia" w:hAnsi="Times New Roman" w:cs="Times New Roman"/>
          <w:color w:val="0F4761" w:themeColor="accent1" w:themeShade="BF"/>
          <w:sz w:val="24"/>
          <w:szCs w:val="24"/>
        </w:rPr>
        <w:br/>
      </w:r>
      <w:r w:rsidR="00945D2B" w:rsidRPr="00202D3B">
        <w:rPr>
          <w:rFonts w:ascii="Times New Roman" w:eastAsiaTheme="majorEastAsia" w:hAnsi="Times New Roman" w:cs="Times New Roman"/>
          <w:color w:val="808080" w:themeColor="background1" w:themeShade="80"/>
          <w:sz w:val="24"/>
          <w:szCs w:val="24"/>
        </w:rPr>
        <w:t xml:space="preserve">Image information </w:t>
      </w:r>
      <w:r w:rsidR="00945D2B" w:rsidRPr="00E13624">
        <w:rPr>
          <w:rFonts w:ascii="Times New Roman" w:eastAsiaTheme="majorEastAsia" w:hAnsi="Times New Roman" w:cs="Times New Roman"/>
          <w:b/>
          <w:bCs/>
          <w:i/>
          <w:iCs/>
          <w:color w:val="808080" w:themeColor="background1" w:themeShade="80"/>
          <w:sz w:val="24"/>
          <w:szCs w:val="24"/>
        </w:rPr>
        <w:t>not</w:t>
      </w:r>
      <w:r w:rsidR="00945D2B" w:rsidRPr="00202D3B">
        <w:rPr>
          <w:rFonts w:ascii="Times New Roman" w:eastAsiaTheme="majorEastAsia" w:hAnsi="Times New Roman" w:cs="Times New Roman"/>
          <w:color w:val="808080" w:themeColor="background1" w:themeShade="80"/>
          <w:sz w:val="24"/>
          <w:szCs w:val="24"/>
        </w:rPr>
        <w:t xml:space="preserve"> provided </w:t>
      </w:r>
      <w:r w:rsidR="00720178" w:rsidRPr="00202D3B">
        <w:rPr>
          <w:rFonts w:ascii="Times New Roman" w:eastAsiaTheme="majorEastAsia" w:hAnsi="Times New Roman" w:cs="Times New Roman"/>
          <w:color w:val="808080" w:themeColor="background1" w:themeShade="80"/>
          <w:sz w:val="24"/>
          <w:szCs w:val="24"/>
        </w:rPr>
        <w:t>due to graphic nature</w:t>
      </w:r>
      <w:r w:rsidR="00945D2B" w:rsidRPr="00202D3B">
        <w:rPr>
          <w:rFonts w:ascii="Times New Roman" w:eastAsiaTheme="majorEastAsia" w:hAnsi="Times New Roman" w:cs="Times New Roman"/>
          <w:color w:val="808080" w:themeColor="background1" w:themeShade="80"/>
          <w:sz w:val="24"/>
          <w:szCs w:val="24"/>
        </w:rPr>
        <w:t>.</w:t>
      </w:r>
    </w:p>
    <w:p w14:paraId="24157906" w14:textId="0E563D0C" w:rsidR="006E19E2" w:rsidRPr="00202D3B" w:rsidRDefault="006E19E2" w:rsidP="006E19E2">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92" w:name="_Toc242721899"/>
      <w:r w:rsidRPr="00202D3B">
        <w:rPr>
          <w:rFonts w:ascii="Times New Roman" w:eastAsiaTheme="majorEastAsia" w:hAnsi="Times New Roman" w:cs="Times New Roman"/>
          <w:color w:val="0F4761" w:themeColor="accent1" w:themeShade="BF"/>
          <w:sz w:val="24"/>
          <w:szCs w:val="24"/>
        </w:rPr>
        <w:t>Attacking Women</w:t>
      </w:r>
      <w:r>
        <w:rPr>
          <w:rFonts w:ascii="Times New Roman" w:eastAsiaTheme="majorEastAsia" w:hAnsi="Times New Roman" w:cs="Times New Roman"/>
          <w:color w:val="0F4761" w:themeColor="accent1" w:themeShade="BF"/>
          <w:sz w:val="24"/>
          <w:szCs w:val="24"/>
        </w:rPr>
        <w:t xml:space="preserve"> by family</w:t>
      </w:r>
      <w:bookmarkEnd w:id="92"/>
    </w:p>
    <w:p w14:paraId="2C42F56B" w14:textId="77777777" w:rsidR="006E19E2" w:rsidRDefault="006E19E2" w:rsidP="005B2BA4">
      <w:pPr>
        <w:spacing w:line="360" w:lineRule="auto"/>
        <w:rPr>
          <w:rFonts w:ascii="Times New Roman" w:eastAsiaTheme="majorEastAsia" w:hAnsi="Times New Roman" w:cs="Times New Roman"/>
          <w:color w:val="808080" w:themeColor="background1" w:themeShade="80"/>
          <w:sz w:val="24"/>
          <w:szCs w:val="24"/>
        </w:rPr>
      </w:pPr>
    </w:p>
    <w:p w14:paraId="192EDB85" w14:textId="77777777" w:rsidR="006E19E2" w:rsidRDefault="006E19E2" w:rsidP="006E19E2">
      <w:pPr>
        <w:keepNext/>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Numerous women have testified that family members, neighbors, or acquaintances abused them sexually. As children, they were sexually assaulted, raped, photographed nude, or videotaped during sex acts. Later, these photographs and/or videos would be sold. Women, such as Jessa (Real Women), would state that they would be raped by family members, then distributed to men and women for sex, who would continue to rape them. Many of these women claim they were 13, 14, or 15 years old at the time.</w:t>
      </w:r>
    </w:p>
    <w:p w14:paraId="35A83D28" w14:textId="77777777" w:rsidR="006E19E2" w:rsidRDefault="006E19E2" w:rsidP="006E19E2">
      <w:pPr>
        <w:keepNext/>
        <w:spacing w:line="360" w:lineRule="auto"/>
        <w:rPr>
          <w:rFonts w:ascii="Times New Roman" w:eastAsiaTheme="majorEastAsia" w:hAnsi="Times New Roman" w:cs="Times New Roman"/>
          <w:sz w:val="24"/>
          <w:szCs w:val="24"/>
        </w:rPr>
      </w:pPr>
    </w:p>
    <w:p w14:paraId="123EF815" w14:textId="29516BD4" w:rsidR="006E19E2" w:rsidRDefault="006E19E2" w:rsidP="006E19E2">
      <w:pPr>
        <w:keepNext/>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At least 50 different women would testify that Traffickers would confiscate their identification documents. Traffickers threaten to kill or cause physical harm to loved ones if the woman does not comply with the Trafficker.  These women would claim that these Traffickers were their own mothers or stepfathers, uncles, neighbors, or babysitters.  Traffickers would either sell these women to other Traffickers </w:t>
      </w:r>
      <w:r w:rsidRPr="00C06160">
        <w:rPr>
          <w:rFonts w:ascii="Times New Roman" w:eastAsiaTheme="majorEastAsia" w:hAnsi="Times New Roman" w:cs="Times New Roman"/>
          <w:color w:val="808080" w:themeColor="background1" w:themeShade="80"/>
          <w:sz w:val="24"/>
          <w:szCs w:val="24"/>
        </w:rPr>
        <w:t>(pimps)</w:t>
      </w:r>
      <w:r>
        <w:rPr>
          <w:rFonts w:ascii="Times New Roman" w:eastAsiaTheme="majorEastAsia" w:hAnsi="Times New Roman" w:cs="Times New Roman"/>
          <w:sz w:val="24"/>
          <w:szCs w:val="24"/>
        </w:rPr>
        <w:t xml:space="preserve"> or auction the women to men for sex events (Real Women). Some women claim they were forced into a room and used for sex by men, by other women, by couples, or by groups of people, as many as ten people in a room.  </w:t>
      </w:r>
    </w:p>
    <w:p w14:paraId="41AD3CC0" w14:textId="77777777" w:rsidR="006E19E2" w:rsidRDefault="006E19E2" w:rsidP="006E19E2">
      <w:pPr>
        <w:keepNext/>
        <w:spacing w:line="360" w:lineRule="auto"/>
        <w:rPr>
          <w:rFonts w:ascii="Times New Roman" w:eastAsiaTheme="majorEastAsia" w:hAnsi="Times New Roman" w:cs="Times New Roman"/>
          <w:sz w:val="24"/>
          <w:szCs w:val="24"/>
        </w:rPr>
      </w:pPr>
    </w:p>
    <w:p w14:paraId="38E7ABD1" w14:textId="2CF5181C" w:rsidR="006E19E2" w:rsidRDefault="006E19E2" w:rsidP="005B2BA4">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One </w:t>
      </w:r>
      <w:r w:rsidR="00395E11">
        <w:rPr>
          <w:rFonts w:ascii="Times New Roman" w:eastAsiaTheme="majorEastAsia" w:hAnsi="Times New Roman" w:cs="Times New Roman"/>
          <w:sz w:val="24"/>
          <w:szCs w:val="24"/>
        </w:rPr>
        <w:t xml:space="preserve">woman interviewed stated that from ages 11 to 13, her babysitter </w:t>
      </w:r>
      <w:r w:rsidR="00395E11" w:rsidRPr="00395E11">
        <w:rPr>
          <w:rFonts w:ascii="Times New Roman" w:eastAsiaTheme="majorEastAsia" w:hAnsi="Times New Roman" w:cs="Times New Roman"/>
          <w:color w:val="808080" w:themeColor="background1" w:themeShade="80"/>
          <w:sz w:val="24"/>
          <w:szCs w:val="24"/>
        </w:rPr>
        <w:t xml:space="preserve">(another woman) </w:t>
      </w:r>
      <w:r w:rsidR="00395E11">
        <w:rPr>
          <w:rFonts w:ascii="Times New Roman" w:eastAsiaTheme="majorEastAsia" w:hAnsi="Times New Roman" w:cs="Times New Roman"/>
          <w:sz w:val="24"/>
          <w:szCs w:val="24"/>
        </w:rPr>
        <w:t>would put alcohol in her beverages and</w:t>
      </w:r>
      <w:r>
        <w:rPr>
          <w:rFonts w:ascii="Times New Roman" w:eastAsiaTheme="majorEastAsia" w:hAnsi="Times New Roman" w:cs="Times New Roman"/>
          <w:sz w:val="24"/>
          <w:szCs w:val="24"/>
        </w:rPr>
        <w:t xml:space="preserve"> get her </w:t>
      </w:r>
      <w:r w:rsidR="00395E11">
        <w:rPr>
          <w:rFonts w:ascii="Times New Roman" w:eastAsiaTheme="majorEastAsia" w:hAnsi="Times New Roman" w:cs="Times New Roman"/>
          <w:sz w:val="24"/>
          <w:szCs w:val="24"/>
        </w:rPr>
        <w:t>drunk</w:t>
      </w:r>
      <w:r>
        <w:rPr>
          <w:rFonts w:ascii="Times New Roman" w:eastAsiaTheme="majorEastAsia" w:hAnsi="Times New Roman" w:cs="Times New Roman"/>
          <w:sz w:val="24"/>
          <w:szCs w:val="24"/>
        </w:rPr>
        <w:t xml:space="preserve">. </w:t>
      </w:r>
      <w:r w:rsidR="00395E11">
        <w:rPr>
          <w:rFonts w:ascii="Times New Roman" w:eastAsiaTheme="majorEastAsia" w:hAnsi="Times New Roman" w:cs="Times New Roman"/>
          <w:sz w:val="24"/>
          <w:szCs w:val="24"/>
        </w:rPr>
        <w:t>Then take photographs of her nude, in her panties, taking a shower, and then sell the images to male college students. The babysitter would put sleeping medication in the girls' food. Once the girl was asleep, the babysitter would call the college boys, and they would have sex with the sleeping girl. The babysitter would collect the money from the male college students.</w:t>
      </w:r>
    </w:p>
    <w:p w14:paraId="050758D0" w14:textId="77777777" w:rsidR="009E4E29" w:rsidRDefault="009E4E29" w:rsidP="005B2BA4">
      <w:pPr>
        <w:spacing w:line="360" w:lineRule="auto"/>
        <w:rPr>
          <w:rFonts w:ascii="Times New Roman" w:eastAsiaTheme="majorEastAsia" w:hAnsi="Times New Roman" w:cs="Times New Roman"/>
          <w:sz w:val="24"/>
          <w:szCs w:val="24"/>
        </w:rPr>
      </w:pPr>
    </w:p>
    <w:p w14:paraId="65216CF8" w14:textId="66FDCE4F" w:rsidR="00514144" w:rsidRDefault="009E4E29" w:rsidP="005B2BA4">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 xml:space="preserve">Three different women have testified of being </w:t>
      </w:r>
      <w:r w:rsidR="00D22391">
        <w:rPr>
          <w:rFonts w:ascii="Times New Roman" w:eastAsiaTheme="majorEastAsia" w:hAnsi="Times New Roman" w:cs="Times New Roman"/>
          <w:sz w:val="24"/>
          <w:szCs w:val="24"/>
        </w:rPr>
        <w:t xml:space="preserve">human </w:t>
      </w:r>
      <w:r>
        <w:rPr>
          <w:rFonts w:ascii="Times New Roman" w:eastAsiaTheme="majorEastAsia" w:hAnsi="Times New Roman" w:cs="Times New Roman"/>
          <w:sz w:val="24"/>
          <w:szCs w:val="24"/>
        </w:rPr>
        <w:t>trafficked by their parents</w:t>
      </w:r>
      <w:r w:rsidR="00D22391">
        <w:rPr>
          <w:rFonts w:ascii="Times New Roman" w:eastAsiaTheme="majorEastAsia" w:hAnsi="Times New Roman" w:cs="Times New Roman"/>
          <w:sz w:val="24"/>
          <w:szCs w:val="24"/>
        </w:rPr>
        <w:t>, known as ‘familial trafficking,’ trafficked by family</w:t>
      </w:r>
      <w:r>
        <w:rPr>
          <w:rFonts w:ascii="Times New Roman" w:eastAsiaTheme="majorEastAsia" w:hAnsi="Times New Roman" w:cs="Times New Roman"/>
          <w:sz w:val="24"/>
          <w:szCs w:val="24"/>
        </w:rPr>
        <w:t xml:space="preserve">. </w:t>
      </w:r>
      <w:r w:rsidR="00D22391">
        <w:rPr>
          <w:rFonts w:ascii="Times New Roman" w:eastAsiaTheme="majorEastAsia" w:hAnsi="Times New Roman" w:cs="Times New Roman"/>
          <w:sz w:val="24"/>
          <w:szCs w:val="24"/>
        </w:rPr>
        <w:t>An estimated 36% of all human trafficking in the United States</w:t>
      </w:r>
      <w:r w:rsidR="00514144">
        <w:rPr>
          <w:rFonts w:ascii="Times New Roman" w:eastAsiaTheme="majorEastAsia" w:hAnsi="Times New Roman" w:cs="Times New Roman"/>
          <w:sz w:val="24"/>
          <w:szCs w:val="24"/>
        </w:rPr>
        <w:t xml:space="preserve"> (WAVY TV 10)</w:t>
      </w:r>
      <w:r w:rsidR="00D22391">
        <w:rPr>
          <w:rFonts w:ascii="Times New Roman" w:eastAsiaTheme="majorEastAsia" w:hAnsi="Times New Roman" w:cs="Times New Roman"/>
          <w:sz w:val="24"/>
          <w:szCs w:val="24"/>
        </w:rPr>
        <w:t>. Some</w:t>
      </w:r>
      <w:r>
        <w:rPr>
          <w:rFonts w:ascii="Times New Roman" w:eastAsiaTheme="majorEastAsia" w:hAnsi="Times New Roman" w:cs="Times New Roman"/>
          <w:sz w:val="24"/>
          <w:szCs w:val="24"/>
        </w:rPr>
        <w:t xml:space="preserve"> </w:t>
      </w:r>
      <w:r w:rsidR="00D22391">
        <w:rPr>
          <w:rFonts w:ascii="Times New Roman" w:eastAsiaTheme="majorEastAsia" w:hAnsi="Times New Roman" w:cs="Times New Roman"/>
          <w:sz w:val="24"/>
          <w:szCs w:val="24"/>
        </w:rPr>
        <w:t>contend</w:t>
      </w:r>
      <w:r>
        <w:rPr>
          <w:rFonts w:ascii="Times New Roman" w:eastAsiaTheme="majorEastAsia" w:hAnsi="Times New Roman" w:cs="Times New Roman"/>
          <w:sz w:val="24"/>
          <w:szCs w:val="24"/>
        </w:rPr>
        <w:t xml:space="preserve"> it was a way for their parents to obtain drugs; some </w:t>
      </w:r>
      <w:r w:rsidR="00D22391">
        <w:rPr>
          <w:rFonts w:ascii="Times New Roman" w:eastAsiaTheme="majorEastAsia" w:hAnsi="Times New Roman" w:cs="Times New Roman"/>
          <w:sz w:val="24"/>
          <w:szCs w:val="24"/>
        </w:rPr>
        <w:t>claim</w:t>
      </w:r>
      <w:r>
        <w:rPr>
          <w:rFonts w:ascii="Times New Roman" w:eastAsiaTheme="majorEastAsia" w:hAnsi="Times New Roman" w:cs="Times New Roman"/>
          <w:sz w:val="24"/>
          <w:szCs w:val="24"/>
        </w:rPr>
        <w:t xml:space="preserve"> the lure of money tempted the parents to rent out their children for sex acts. Others claim the parents obtained </w:t>
      </w:r>
      <w:r w:rsidR="00D22391">
        <w:rPr>
          <w:rFonts w:ascii="Times New Roman" w:eastAsiaTheme="majorEastAsia" w:hAnsi="Times New Roman" w:cs="Times New Roman"/>
          <w:sz w:val="24"/>
          <w:szCs w:val="24"/>
        </w:rPr>
        <w:t>pleasure</w:t>
      </w:r>
      <w:r>
        <w:rPr>
          <w:rFonts w:ascii="Times New Roman" w:eastAsiaTheme="majorEastAsia" w:hAnsi="Times New Roman" w:cs="Times New Roman"/>
          <w:sz w:val="24"/>
          <w:szCs w:val="24"/>
        </w:rPr>
        <w:t xml:space="preserve"> from watching the acts. </w:t>
      </w:r>
      <w:r w:rsidR="00514144">
        <w:rPr>
          <w:rFonts w:ascii="Times New Roman" w:eastAsiaTheme="majorEastAsia" w:hAnsi="Times New Roman" w:cs="Times New Roman"/>
          <w:sz w:val="24"/>
          <w:szCs w:val="24"/>
        </w:rPr>
        <w:t xml:space="preserve">Child trafficking research indicated nearly 41% of all cases involve a family member (Trafficking Insight, 2025). </w:t>
      </w:r>
    </w:p>
    <w:p w14:paraId="11F557EC" w14:textId="77777777" w:rsidR="00514144" w:rsidRDefault="00514144" w:rsidP="005B2BA4">
      <w:pPr>
        <w:spacing w:line="360" w:lineRule="auto"/>
        <w:rPr>
          <w:rFonts w:ascii="Times New Roman" w:eastAsiaTheme="majorEastAsia" w:hAnsi="Times New Roman" w:cs="Times New Roman"/>
          <w:sz w:val="24"/>
          <w:szCs w:val="24"/>
        </w:rPr>
      </w:pPr>
    </w:p>
    <w:p w14:paraId="021CA018" w14:textId="23EBA1B9" w:rsidR="009E4E29" w:rsidRDefault="009E4E29" w:rsidP="005B2BA4">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One victim stated she was groomed and rented out </w:t>
      </w:r>
      <w:r w:rsidR="005A06E1">
        <w:rPr>
          <w:rFonts w:ascii="Times New Roman" w:eastAsiaTheme="majorEastAsia" w:hAnsi="Times New Roman" w:cs="Times New Roman"/>
          <w:sz w:val="24"/>
          <w:szCs w:val="24"/>
        </w:rPr>
        <w:t xml:space="preserve">by her parents </w:t>
      </w:r>
      <w:r>
        <w:rPr>
          <w:rFonts w:ascii="Times New Roman" w:eastAsiaTheme="majorEastAsia" w:hAnsi="Times New Roman" w:cs="Times New Roman"/>
          <w:sz w:val="24"/>
          <w:szCs w:val="24"/>
        </w:rPr>
        <w:t>for sex as young as 4 years of age</w:t>
      </w:r>
      <w:r w:rsidR="00D22391">
        <w:rPr>
          <w:rFonts w:ascii="Times New Roman" w:eastAsiaTheme="majorEastAsia" w:hAnsi="Times New Roman" w:cs="Times New Roman"/>
          <w:sz w:val="24"/>
          <w:szCs w:val="24"/>
        </w:rPr>
        <w:t>; this would continue until she was in high school</w:t>
      </w:r>
      <w:r>
        <w:rPr>
          <w:rFonts w:ascii="Times New Roman" w:eastAsiaTheme="majorEastAsia" w:hAnsi="Times New Roman" w:cs="Times New Roman"/>
          <w:sz w:val="24"/>
          <w:szCs w:val="24"/>
        </w:rPr>
        <w:t xml:space="preserve"> (Frazier, 2021). </w:t>
      </w:r>
      <w:r w:rsidR="005A06E1">
        <w:rPr>
          <w:rFonts w:ascii="Times New Roman" w:eastAsiaTheme="majorEastAsia" w:hAnsi="Times New Roman" w:cs="Times New Roman"/>
          <w:sz w:val="24"/>
          <w:szCs w:val="24"/>
        </w:rPr>
        <w:t>Alia stated her mother’s boyfriends would sexually abuse her from the age of 4 to 12 (</w:t>
      </w:r>
      <w:r w:rsidR="005A06E1" w:rsidRPr="005A06E1">
        <w:rPr>
          <w:rFonts w:ascii="Times New Roman" w:eastAsiaTheme="majorEastAsia" w:hAnsi="Times New Roman" w:cs="Times New Roman"/>
          <w:sz w:val="24"/>
          <w:szCs w:val="24"/>
        </w:rPr>
        <w:t>Soft White Underbelly</w:t>
      </w:r>
      <w:r w:rsidR="005A06E1">
        <w:rPr>
          <w:rFonts w:ascii="Times New Roman" w:eastAsiaTheme="majorEastAsia" w:hAnsi="Times New Roman" w:cs="Times New Roman"/>
          <w:sz w:val="24"/>
          <w:szCs w:val="24"/>
        </w:rPr>
        <w:t xml:space="preserve">, 2026). </w:t>
      </w:r>
      <w:r w:rsidR="00D22391">
        <w:rPr>
          <w:rFonts w:ascii="Times New Roman" w:eastAsiaTheme="majorEastAsia" w:hAnsi="Times New Roman" w:cs="Times New Roman"/>
          <w:sz w:val="24"/>
          <w:szCs w:val="24"/>
        </w:rPr>
        <w:t xml:space="preserve">Another victim, Kelly, claimed she and her sister were sold into labor trafficking by her mother’s boyfriends </w:t>
      </w:r>
      <w:r w:rsidR="00514144">
        <w:rPr>
          <w:rFonts w:ascii="Times New Roman" w:eastAsiaTheme="majorEastAsia" w:hAnsi="Times New Roman" w:cs="Times New Roman"/>
          <w:sz w:val="24"/>
          <w:szCs w:val="24"/>
        </w:rPr>
        <w:t xml:space="preserve">beginning </w:t>
      </w:r>
      <w:r w:rsidR="00D22391">
        <w:rPr>
          <w:rFonts w:ascii="Times New Roman" w:eastAsiaTheme="majorEastAsia" w:hAnsi="Times New Roman" w:cs="Times New Roman"/>
          <w:sz w:val="24"/>
          <w:szCs w:val="24"/>
        </w:rPr>
        <w:t>at age 8</w:t>
      </w:r>
      <w:r w:rsidR="00514144">
        <w:rPr>
          <w:rFonts w:ascii="Times New Roman" w:eastAsiaTheme="majorEastAsia" w:hAnsi="Times New Roman" w:cs="Times New Roman"/>
          <w:sz w:val="24"/>
          <w:szCs w:val="24"/>
        </w:rPr>
        <w:t xml:space="preserve">, ending at </w:t>
      </w:r>
      <w:r w:rsidR="005A06E1">
        <w:rPr>
          <w:rFonts w:ascii="Times New Roman" w:eastAsiaTheme="majorEastAsia" w:hAnsi="Times New Roman" w:cs="Times New Roman"/>
          <w:sz w:val="24"/>
          <w:szCs w:val="24"/>
        </w:rPr>
        <w:t xml:space="preserve">age </w:t>
      </w:r>
      <w:r w:rsidR="00514144">
        <w:rPr>
          <w:rFonts w:ascii="Times New Roman" w:eastAsiaTheme="majorEastAsia" w:hAnsi="Times New Roman" w:cs="Times New Roman"/>
          <w:sz w:val="24"/>
          <w:szCs w:val="24"/>
        </w:rPr>
        <w:t>17</w:t>
      </w:r>
      <w:r w:rsidR="00D22391">
        <w:rPr>
          <w:rFonts w:ascii="Times New Roman" w:eastAsiaTheme="majorEastAsia" w:hAnsi="Times New Roman" w:cs="Times New Roman"/>
          <w:sz w:val="24"/>
          <w:szCs w:val="24"/>
        </w:rPr>
        <w:t xml:space="preserve"> (WAVY TV 10).</w:t>
      </w:r>
      <w:r w:rsidR="00EA1421">
        <w:rPr>
          <w:rFonts w:ascii="Times New Roman" w:eastAsiaTheme="majorEastAsia" w:hAnsi="Times New Roman" w:cs="Times New Roman"/>
          <w:sz w:val="24"/>
          <w:szCs w:val="24"/>
        </w:rPr>
        <w:t xml:space="preserve"> </w:t>
      </w:r>
    </w:p>
    <w:p w14:paraId="502D2212" w14:textId="18E5D8E4" w:rsidR="00E13624" w:rsidRPr="00F94491" w:rsidRDefault="00E13624" w:rsidP="00E13624">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93" w:name="_Toc242721900"/>
      <w:r w:rsidRPr="00202D3B">
        <w:rPr>
          <w:rFonts w:ascii="Times New Roman" w:eastAsiaTheme="majorEastAsia" w:hAnsi="Times New Roman" w:cs="Times New Roman"/>
          <w:color w:val="0F4761" w:themeColor="accent1" w:themeShade="BF"/>
          <w:sz w:val="24"/>
          <w:szCs w:val="24"/>
        </w:rPr>
        <w:t>Attacking Women</w:t>
      </w:r>
      <w:r>
        <w:rPr>
          <w:rFonts w:ascii="Times New Roman" w:eastAsiaTheme="majorEastAsia" w:hAnsi="Times New Roman" w:cs="Times New Roman"/>
          <w:color w:val="0F4761" w:themeColor="accent1" w:themeShade="BF"/>
          <w:sz w:val="24"/>
          <w:szCs w:val="24"/>
        </w:rPr>
        <w:t xml:space="preserve"> by </w:t>
      </w:r>
      <w:r w:rsidRPr="00F94491">
        <w:rPr>
          <w:rFonts w:ascii="Times New Roman" w:eastAsiaTheme="majorEastAsia" w:hAnsi="Times New Roman" w:cs="Times New Roman"/>
          <w:color w:val="0F4761" w:themeColor="accent1" w:themeShade="BF"/>
          <w:sz w:val="24"/>
          <w:szCs w:val="24"/>
        </w:rPr>
        <w:t>Feminism</w:t>
      </w:r>
      <w:bookmarkEnd w:id="93"/>
    </w:p>
    <w:p w14:paraId="40F8C67A" w14:textId="77777777" w:rsidR="00F94491" w:rsidRDefault="00F94491" w:rsidP="00F94491">
      <w:pPr>
        <w:keepNext/>
        <w:keepLines/>
        <w:spacing w:line="360" w:lineRule="auto"/>
        <w:outlineLvl w:val="1"/>
        <w:rPr>
          <w:rFonts w:ascii="Times New Roman" w:hAnsi="Times New Roman" w:cs="Times New Roman"/>
          <w:sz w:val="24"/>
          <w:szCs w:val="24"/>
        </w:rPr>
      </w:pPr>
    </w:p>
    <w:p w14:paraId="29B8E0AE" w14:textId="20E5C8BB" w:rsidR="00E13624" w:rsidRPr="00BF36A9" w:rsidRDefault="00E13624" w:rsidP="00F94491">
      <w:pPr>
        <w:spacing w:line="360" w:lineRule="auto"/>
        <w:rPr>
          <w:rFonts w:ascii="Times New Roman" w:eastAsiaTheme="majorEastAsia" w:hAnsi="Times New Roman" w:cs="Times New Roman"/>
          <w:sz w:val="24"/>
          <w:szCs w:val="24"/>
        </w:rPr>
      </w:pPr>
      <w:r w:rsidRPr="00BF36A9">
        <w:rPr>
          <w:rFonts w:ascii="Times New Roman" w:eastAsiaTheme="majorEastAsia" w:hAnsi="Times New Roman" w:cs="Times New Roman"/>
          <w:sz w:val="24"/>
          <w:szCs w:val="24"/>
        </w:rPr>
        <w:t xml:space="preserve">Women are attacked by the </w:t>
      </w:r>
      <w:r w:rsidR="00F94491" w:rsidRPr="00BF36A9">
        <w:rPr>
          <w:rFonts w:ascii="Times New Roman" w:eastAsiaTheme="majorEastAsia" w:hAnsi="Times New Roman" w:cs="Times New Roman"/>
          <w:sz w:val="24"/>
          <w:szCs w:val="24"/>
        </w:rPr>
        <w:t>political movement known as Feminism. The main aspect of Feminism is to protect women and women’s rights. Yet, many in Feminism, mainly liberal Feminism, support sex work by stating</w:t>
      </w:r>
      <w:r w:rsidR="00E14A88" w:rsidRPr="00BF36A9">
        <w:rPr>
          <w:rFonts w:ascii="Times New Roman" w:eastAsiaTheme="majorEastAsia" w:hAnsi="Times New Roman" w:cs="Times New Roman"/>
          <w:sz w:val="24"/>
          <w:szCs w:val="24"/>
        </w:rPr>
        <w:t xml:space="preserve"> that sex work empowers a woman’s right to choose and that sex work is </w:t>
      </w:r>
      <w:r w:rsidR="00F94491" w:rsidRPr="00BF36A9">
        <w:rPr>
          <w:rFonts w:ascii="Times New Roman" w:eastAsiaTheme="majorEastAsia" w:hAnsi="Times New Roman" w:cs="Times New Roman"/>
          <w:sz w:val="24"/>
          <w:szCs w:val="24"/>
        </w:rPr>
        <w:t xml:space="preserve">a woman’s right to her </w:t>
      </w:r>
      <w:r w:rsidR="00E14A88" w:rsidRPr="00BF36A9">
        <w:rPr>
          <w:rFonts w:ascii="Times New Roman" w:eastAsiaTheme="majorEastAsia" w:hAnsi="Times New Roman" w:cs="Times New Roman"/>
          <w:sz w:val="24"/>
          <w:szCs w:val="24"/>
        </w:rPr>
        <w:t xml:space="preserve">own </w:t>
      </w:r>
      <w:r w:rsidR="00F94491" w:rsidRPr="00BF36A9">
        <w:rPr>
          <w:rFonts w:ascii="Times New Roman" w:eastAsiaTheme="majorEastAsia" w:hAnsi="Times New Roman" w:cs="Times New Roman"/>
          <w:sz w:val="24"/>
          <w:szCs w:val="24"/>
        </w:rPr>
        <w:t xml:space="preserve">body and autonomy. </w:t>
      </w:r>
      <w:r w:rsidR="00E14A88" w:rsidRPr="00BF36A9">
        <w:rPr>
          <w:rFonts w:ascii="Times New Roman" w:eastAsiaTheme="majorEastAsia" w:hAnsi="Times New Roman" w:cs="Times New Roman"/>
          <w:sz w:val="24"/>
          <w:szCs w:val="24"/>
        </w:rPr>
        <w:t>An</w:t>
      </w:r>
      <w:r w:rsidR="00F94491" w:rsidRPr="00BF36A9">
        <w:rPr>
          <w:rFonts w:ascii="Times New Roman" w:eastAsiaTheme="majorEastAsia" w:hAnsi="Times New Roman" w:cs="Times New Roman"/>
          <w:sz w:val="24"/>
          <w:szCs w:val="24"/>
        </w:rPr>
        <w:t xml:space="preserve"> author, Philip </w:t>
      </w:r>
      <w:r w:rsidR="00E14A88" w:rsidRPr="00BF36A9">
        <w:rPr>
          <w:rFonts w:ascii="Times New Roman" w:eastAsiaTheme="majorEastAsia" w:hAnsi="Times New Roman" w:cs="Times New Roman"/>
          <w:sz w:val="24"/>
          <w:szCs w:val="24"/>
        </w:rPr>
        <w:t>Birtch</w:t>
      </w:r>
      <w:r w:rsidR="00F94491" w:rsidRPr="00BF36A9">
        <w:rPr>
          <w:rFonts w:ascii="Times New Roman" w:eastAsiaTheme="majorEastAsia" w:hAnsi="Times New Roman" w:cs="Times New Roman"/>
          <w:sz w:val="24"/>
          <w:szCs w:val="24"/>
        </w:rPr>
        <w:t xml:space="preserve">, writes, </w:t>
      </w:r>
      <w:r w:rsidR="00E14A88" w:rsidRPr="00BF36A9">
        <w:rPr>
          <w:rFonts w:ascii="Times New Roman" w:eastAsiaTheme="majorEastAsia" w:hAnsi="Times New Roman" w:cs="Times New Roman"/>
          <w:sz w:val="24"/>
          <w:szCs w:val="24"/>
        </w:rPr>
        <w:t>“</w:t>
      </w:r>
      <w:r w:rsidR="00F94491" w:rsidRPr="00BF36A9">
        <w:rPr>
          <w:rFonts w:ascii="Times New Roman" w:eastAsiaTheme="majorEastAsia" w:hAnsi="Times New Roman" w:cs="Times New Roman"/>
          <w:i/>
          <w:iCs/>
          <w:sz w:val="24"/>
          <w:szCs w:val="24"/>
        </w:rPr>
        <w:t>Feminism supports and advocates sex work</w:t>
      </w:r>
      <w:r w:rsidR="00E14A88" w:rsidRPr="00BF36A9">
        <w:rPr>
          <w:rFonts w:ascii="Times New Roman" w:eastAsiaTheme="majorEastAsia" w:hAnsi="Times New Roman" w:cs="Times New Roman"/>
          <w:sz w:val="24"/>
          <w:szCs w:val="24"/>
        </w:rPr>
        <w:t>”</w:t>
      </w:r>
      <w:r w:rsidR="00F94491" w:rsidRPr="00BF36A9">
        <w:rPr>
          <w:rFonts w:ascii="Times New Roman" w:eastAsiaTheme="majorEastAsia" w:hAnsi="Times New Roman" w:cs="Times New Roman"/>
          <w:sz w:val="24"/>
          <w:szCs w:val="24"/>
        </w:rPr>
        <w:t xml:space="preserve"> (Birtch, </w:t>
      </w:r>
      <w:r w:rsidR="00E14A88" w:rsidRPr="00BF36A9">
        <w:rPr>
          <w:rFonts w:ascii="Times New Roman" w:eastAsiaTheme="majorEastAsia" w:hAnsi="Times New Roman" w:cs="Times New Roman"/>
          <w:sz w:val="24"/>
          <w:szCs w:val="24"/>
        </w:rPr>
        <w:t xml:space="preserve">2015, </w:t>
      </w:r>
      <w:r w:rsidR="00F94491" w:rsidRPr="00BF36A9">
        <w:rPr>
          <w:rFonts w:ascii="Times New Roman" w:eastAsiaTheme="majorEastAsia" w:hAnsi="Times New Roman" w:cs="Times New Roman"/>
          <w:sz w:val="24"/>
          <w:szCs w:val="24"/>
        </w:rPr>
        <w:t>p. 6)</w:t>
      </w:r>
      <w:r w:rsidR="00E14A88" w:rsidRPr="00BF36A9">
        <w:rPr>
          <w:rFonts w:ascii="Times New Roman" w:eastAsiaTheme="majorEastAsia" w:hAnsi="Times New Roman" w:cs="Times New Roman"/>
          <w:sz w:val="24"/>
          <w:szCs w:val="24"/>
        </w:rPr>
        <w:t>. Yet, story after story, women tell how Traffickers use current laws to force women (sometimes girls, those under 18) into prostitution or sex work. These women are not free; they did not choose to be a sex worker; it is not ‘their’ body, for they are being forced into these actions. Several of these women claim they were raped multiple times by men, by women, or groups of people. This is not autonomy. One woman tells of a time she was dragged into a room for group sex. Five couples were present; she was tied to a bed, and the couples took turns abusing her sexually for three hours.</w:t>
      </w:r>
    </w:p>
    <w:p w14:paraId="1CD5FCEE" w14:textId="77777777" w:rsidR="00D90DFA" w:rsidRPr="00BF36A9" w:rsidRDefault="00D90DFA" w:rsidP="00F94491">
      <w:pPr>
        <w:spacing w:line="360" w:lineRule="auto"/>
        <w:rPr>
          <w:rFonts w:ascii="Times New Roman" w:eastAsiaTheme="majorEastAsia" w:hAnsi="Times New Roman" w:cs="Times New Roman"/>
          <w:sz w:val="24"/>
          <w:szCs w:val="24"/>
        </w:rPr>
      </w:pPr>
    </w:p>
    <w:p w14:paraId="50B2DEEA" w14:textId="77777777" w:rsidR="00D90DFA" w:rsidRDefault="00D90DFA" w:rsidP="00F94491">
      <w:pPr>
        <w:spacing w:line="360" w:lineRule="auto"/>
      </w:pPr>
    </w:p>
    <w:p w14:paraId="249F06E5" w14:textId="77777777" w:rsidR="00D90DFA" w:rsidRDefault="00D90DFA" w:rsidP="00F94491">
      <w:pPr>
        <w:spacing w:line="360" w:lineRule="auto"/>
      </w:pPr>
    </w:p>
    <w:p w14:paraId="19E8871A" w14:textId="77777777" w:rsidR="00D90DFA" w:rsidRPr="00F94491" w:rsidRDefault="00D90DFA" w:rsidP="00F94491">
      <w:pPr>
        <w:spacing w:line="360" w:lineRule="auto"/>
        <w:rPr>
          <w:rFonts w:ascii="Times New Roman" w:hAnsi="Times New Roman" w:cs="Times New Roman"/>
          <w:b/>
          <w:bCs/>
          <w:sz w:val="24"/>
          <w:szCs w:val="24"/>
        </w:rPr>
      </w:pPr>
    </w:p>
    <w:p w14:paraId="196EC667" w14:textId="09A8BF20"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94" w:name="_Toc242721901"/>
      <w:r w:rsidRPr="00202D3B">
        <w:rPr>
          <w:rFonts w:ascii="Times New Roman" w:eastAsiaTheme="majorEastAsia" w:hAnsi="Times New Roman" w:cs="Times New Roman"/>
          <w:color w:val="0F4761" w:themeColor="accent1" w:themeShade="BF"/>
          <w:sz w:val="24"/>
          <w:szCs w:val="24"/>
        </w:rPr>
        <w:lastRenderedPageBreak/>
        <w:t>Rape / Sexual Assault</w:t>
      </w:r>
      <w:bookmarkEnd w:id="94"/>
    </w:p>
    <w:p w14:paraId="49BE2A5A" w14:textId="180D7972" w:rsidR="007942AE" w:rsidRPr="00202D3B" w:rsidRDefault="007942AE" w:rsidP="007942AE">
      <w:pPr>
        <w:spacing w:line="360" w:lineRule="auto"/>
        <w:rPr>
          <w:rFonts w:ascii="Times New Roman" w:hAnsi="Times New Roman" w:cs="Times New Roman"/>
          <w:sz w:val="24"/>
          <w:szCs w:val="24"/>
        </w:rPr>
      </w:pPr>
    </w:p>
    <w:p w14:paraId="2E074FF0" w14:textId="56271727" w:rsidR="008A3360" w:rsidRDefault="008A3360" w:rsidP="00D90DFA">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80768" behindDoc="1" locked="0" layoutInCell="1" allowOverlap="1" wp14:anchorId="034394CB" wp14:editId="5D249D0B">
                <wp:simplePos x="0" y="0"/>
                <wp:positionH relativeFrom="column">
                  <wp:posOffset>4513893</wp:posOffset>
                </wp:positionH>
                <wp:positionV relativeFrom="paragraph">
                  <wp:posOffset>1824412</wp:posOffset>
                </wp:positionV>
                <wp:extent cx="1778000" cy="165735"/>
                <wp:effectExtent l="0" t="0" r="0" b="5715"/>
                <wp:wrapTight wrapText="bothSides">
                  <wp:wrapPolygon edited="0">
                    <wp:start x="0" y="0"/>
                    <wp:lineTo x="0" y="19862"/>
                    <wp:lineTo x="21291" y="19862"/>
                    <wp:lineTo x="21291" y="0"/>
                    <wp:lineTo x="0" y="0"/>
                  </wp:wrapPolygon>
                </wp:wrapTight>
                <wp:docPr id="1967641904" name="Text Box 1967641904"/>
                <wp:cNvGraphicFramePr/>
                <a:graphic xmlns:a="http://schemas.openxmlformats.org/drawingml/2006/main">
                  <a:graphicData uri="http://schemas.microsoft.com/office/word/2010/wordprocessingShape">
                    <wps:wsp>
                      <wps:cNvSpPr txBox="1"/>
                      <wps:spPr>
                        <a:xfrm>
                          <a:off x="0" y="0"/>
                          <a:ext cx="1778000" cy="165735"/>
                        </a:xfrm>
                        <a:prstGeom prst="rect">
                          <a:avLst/>
                        </a:prstGeom>
                        <a:solidFill>
                          <a:prstClr val="white"/>
                        </a:solidFill>
                        <a:ln>
                          <a:noFill/>
                        </a:ln>
                      </wps:spPr>
                      <wps:txbx>
                        <w:txbxContent>
                          <w:p w14:paraId="46750F8D" w14:textId="10A2F085" w:rsidR="007942AE" w:rsidRPr="000C2E81" w:rsidRDefault="007942AE" w:rsidP="007942AE">
                            <w:pPr>
                              <w:pStyle w:val="Caption"/>
                              <w:rPr>
                                <w:noProof/>
                              </w:rPr>
                            </w:pPr>
                            <w:bookmarkStart w:id="95" w:name="_Toc216307028"/>
                            <w:r>
                              <w:t xml:space="preserve">Table </w:t>
                            </w:r>
                            <w:fldSimple w:instr=" SEQ Table \* ARABIC ">
                              <w:r w:rsidR="00273CA1">
                                <w:rPr>
                                  <w:noProof/>
                                </w:rPr>
                                <w:t>7</w:t>
                              </w:r>
                            </w:fldSimple>
                            <w:r>
                              <w:t>. Human Trafficking by Types</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4394CB" id="Text Box 1967641904" o:spid="_x0000_s1045" type="#_x0000_t202" style="position:absolute;margin-left:355.4pt;margin-top:143.65pt;width:140pt;height:13.05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" stroked="f">
                <v:textbox inset="0,0,0,0">
                  <w:txbxContent>
                    <w:p w14:paraId="46750F8D" w14:textId="10A2F085" w:rsidR="007942AE" w:rsidRPr="000C2E81" w:rsidRDefault="007942AE" w:rsidP="007942AE">
                      <w:pPr>
                        <w:pStyle w:val="Caption"/>
                        <w:rPr>
                          <w:noProof/>
                        </w:rPr>
                      </w:pPr>
                      <w:bookmarkStart w:id="96" w:name="_Toc216307028"/>
                      <w:r>
                        <w:t xml:space="preserve">Table </w:t>
                      </w:r>
                      <w:fldSimple w:instr=" SEQ Table \* ARABIC ">
                        <w:r w:rsidR="00273CA1">
                          <w:rPr>
                            <w:noProof/>
                          </w:rPr>
                          <w:t>7</w:t>
                        </w:r>
                      </w:fldSimple>
                      <w:r>
                        <w:t>. Human Trafficking by Types</w:t>
                      </w:r>
                      <w:bookmarkEnd w:id="96"/>
                    </w:p>
                  </w:txbxContent>
                </v:textbox>
                <w10:wrap type="tight"/>
              </v:shape>
            </w:pict>
          </mc:Fallback>
        </mc:AlternateContent>
      </w:r>
      <w:r w:rsidR="000C1DE7" w:rsidRPr="00202D3B">
        <w:rPr>
          <w:rFonts w:ascii="Times New Roman" w:hAnsi="Times New Roman" w:cs="Times New Roman"/>
          <w:noProof/>
          <w:sz w:val="24"/>
          <w:szCs w:val="24"/>
        </w:rPr>
        <w:drawing>
          <wp:anchor distT="0" distB="0" distL="114300" distR="114300" simplePos="0" relativeHeight="251679744" behindDoc="1" locked="0" layoutInCell="1" allowOverlap="1" wp14:anchorId="74FCEF0B" wp14:editId="12189FEF">
            <wp:simplePos x="0" y="0"/>
            <wp:positionH relativeFrom="column">
              <wp:posOffset>4414989</wp:posOffset>
            </wp:positionH>
            <wp:positionV relativeFrom="paragraph">
              <wp:posOffset>228242</wp:posOffset>
            </wp:positionV>
            <wp:extent cx="1760220" cy="1564005"/>
            <wp:effectExtent l="0" t="0" r="0" b="0"/>
            <wp:wrapTight wrapText="bothSides">
              <wp:wrapPolygon edited="0">
                <wp:start x="0" y="0"/>
                <wp:lineTo x="0" y="21311"/>
                <wp:lineTo x="21273" y="21311"/>
                <wp:lineTo x="21273" y="0"/>
                <wp:lineTo x="0" y="0"/>
              </wp:wrapPolygon>
            </wp:wrapTight>
            <wp:docPr id="1071378764" name="Picture 1071378764"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graph with numbers and text&#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60220" cy="1564005"/>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 xml:space="preserve">In Africa, one tribe will slaughter another tribe, killing all the men and older women. Young women from </w:t>
      </w:r>
      <w:r w:rsidR="00945D2B" w:rsidRPr="00202D3B">
        <w:rPr>
          <w:rFonts w:ascii="Times New Roman" w:hAnsi="Times New Roman" w:cs="Times New Roman"/>
          <w:sz w:val="24"/>
          <w:szCs w:val="24"/>
        </w:rPr>
        <w:t xml:space="preserve">the second </w:t>
      </w:r>
      <w:r w:rsidR="007942AE" w:rsidRPr="00202D3B">
        <w:rPr>
          <w:rFonts w:ascii="Times New Roman" w:hAnsi="Times New Roman" w:cs="Times New Roman"/>
          <w:sz w:val="24"/>
          <w:szCs w:val="24"/>
        </w:rPr>
        <w:t xml:space="preserve">tribe are then presented to the men of </w:t>
      </w:r>
      <w:r w:rsidR="00945D2B" w:rsidRPr="00202D3B">
        <w:rPr>
          <w:rFonts w:ascii="Times New Roman" w:hAnsi="Times New Roman" w:cs="Times New Roman"/>
          <w:sz w:val="24"/>
          <w:szCs w:val="24"/>
        </w:rPr>
        <w:t xml:space="preserve">the first </w:t>
      </w:r>
      <w:r w:rsidR="007942AE" w:rsidRPr="00202D3B">
        <w:rPr>
          <w:rFonts w:ascii="Times New Roman" w:hAnsi="Times New Roman" w:cs="Times New Roman"/>
          <w:sz w:val="24"/>
          <w:szCs w:val="24"/>
        </w:rPr>
        <w:t xml:space="preserve">tribe as payment or reward for their services. The men from </w:t>
      </w:r>
      <w:r w:rsidR="00E14A88">
        <w:rPr>
          <w:rFonts w:ascii="Times New Roman" w:hAnsi="Times New Roman" w:cs="Times New Roman"/>
          <w:sz w:val="24"/>
          <w:szCs w:val="24"/>
        </w:rPr>
        <w:t xml:space="preserve">the </w:t>
      </w:r>
      <w:r>
        <w:rPr>
          <w:rFonts w:ascii="Times New Roman" w:hAnsi="Times New Roman" w:cs="Times New Roman"/>
          <w:sz w:val="24"/>
          <w:szCs w:val="24"/>
        </w:rPr>
        <w:t>first</w:t>
      </w:r>
      <w:r w:rsidR="00E14A88">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tribe will then rape those women from </w:t>
      </w:r>
      <w:r w:rsidR="00945D2B" w:rsidRPr="00202D3B">
        <w:rPr>
          <w:rFonts w:ascii="Times New Roman" w:hAnsi="Times New Roman" w:cs="Times New Roman"/>
          <w:sz w:val="24"/>
          <w:szCs w:val="24"/>
        </w:rPr>
        <w:t xml:space="preserve">the second </w:t>
      </w:r>
      <w:r w:rsidR="007942AE" w:rsidRPr="00202D3B">
        <w:rPr>
          <w:rFonts w:ascii="Times New Roman" w:hAnsi="Times New Roman" w:cs="Times New Roman"/>
          <w:sz w:val="24"/>
          <w:szCs w:val="24"/>
        </w:rPr>
        <w:t>tribe. Multiple men will rape</w:t>
      </w:r>
      <w:r>
        <w:rPr>
          <w:rFonts w:ascii="Times New Roman" w:hAnsi="Times New Roman" w:cs="Times New Roman"/>
          <w:sz w:val="24"/>
          <w:szCs w:val="24"/>
        </w:rPr>
        <w:t xml:space="preserve"> these women;</w:t>
      </w:r>
      <w:r w:rsidR="007942AE" w:rsidRPr="00202D3B">
        <w:rPr>
          <w:rFonts w:ascii="Times New Roman" w:hAnsi="Times New Roman" w:cs="Times New Roman"/>
          <w:sz w:val="24"/>
          <w:szCs w:val="24"/>
        </w:rPr>
        <w:t xml:space="preserve"> some of these women </w:t>
      </w:r>
      <w:r>
        <w:rPr>
          <w:rFonts w:ascii="Times New Roman" w:hAnsi="Times New Roman" w:cs="Times New Roman"/>
          <w:sz w:val="24"/>
          <w:szCs w:val="24"/>
        </w:rPr>
        <w:t xml:space="preserve">would be subjected to being raped </w:t>
      </w:r>
      <w:r w:rsidR="00945D2B" w:rsidRPr="00202D3B">
        <w:rPr>
          <w:rFonts w:ascii="Times New Roman" w:hAnsi="Times New Roman" w:cs="Times New Roman"/>
          <w:sz w:val="24"/>
          <w:szCs w:val="24"/>
        </w:rPr>
        <w:t>numerous</w:t>
      </w:r>
      <w:r w:rsidR="007942AE" w:rsidRPr="00202D3B">
        <w:rPr>
          <w:rFonts w:ascii="Times New Roman" w:hAnsi="Times New Roman" w:cs="Times New Roman"/>
          <w:sz w:val="24"/>
          <w:szCs w:val="24"/>
        </w:rPr>
        <w:t xml:space="preserve"> times in a single day</w:t>
      </w:r>
      <w:r w:rsidR="00945D2B" w:rsidRPr="00202D3B">
        <w:rPr>
          <w:rFonts w:ascii="Times New Roman" w:hAnsi="Times New Roman" w:cs="Times New Roman"/>
          <w:sz w:val="24"/>
          <w:szCs w:val="24"/>
        </w:rPr>
        <w:t>, claiming they are payment for fighting or they are rewards of conquest</w:t>
      </w:r>
      <w:r>
        <w:rPr>
          <w:rFonts w:ascii="Times New Roman" w:hAnsi="Times New Roman" w:cs="Times New Roman"/>
          <w:sz w:val="24"/>
          <w:szCs w:val="24"/>
        </w:rPr>
        <w:t xml:space="preserve"> by the other tribe</w:t>
      </w:r>
      <w:r w:rsidR="007942AE" w:rsidRPr="00202D3B">
        <w:rPr>
          <w:rFonts w:ascii="Times New Roman" w:hAnsi="Times New Roman" w:cs="Times New Roman"/>
          <w:sz w:val="24"/>
          <w:szCs w:val="24"/>
        </w:rPr>
        <w:t>.</w:t>
      </w:r>
    </w:p>
    <w:p w14:paraId="2EE1DD99" w14:textId="77777777" w:rsidR="00CA28EA" w:rsidRDefault="00CA28EA" w:rsidP="00D90DFA">
      <w:pPr>
        <w:spacing w:line="360" w:lineRule="auto"/>
        <w:rPr>
          <w:rFonts w:ascii="Times New Roman" w:hAnsi="Times New Roman" w:cs="Times New Roman"/>
          <w:sz w:val="24"/>
          <w:szCs w:val="24"/>
        </w:rPr>
      </w:pPr>
    </w:p>
    <w:p w14:paraId="448E4D22" w14:textId="15378776" w:rsidR="00CA28EA" w:rsidRDefault="00CA28EA" w:rsidP="00D90DFA">
      <w:pPr>
        <w:spacing w:line="360" w:lineRule="auto"/>
        <w:rPr>
          <w:rFonts w:ascii="Times New Roman" w:hAnsi="Times New Roman" w:cs="Times New Roman"/>
          <w:sz w:val="24"/>
          <w:szCs w:val="24"/>
        </w:rPr>
      </w:pPr>
      <w:r>
        <w:rPr>
          <w:rFonts w:ascii="Times New Roman" w:hAnsi="Times New Roman" w:cs="Times New Roman"/>
          <w:sz w:val="24"/>
          <w:szCs w:val="24"/>
        </w:rPr>
        <w:t xml:space="preserve">Reviewing over two dozen books published by women, a dozen documentaries on YouTube, and similar internet platforms. Women from the United States, London, India, Syria, Sudan, the </w:t>
      </w:r>
      <w:r w:rsidR="001D7F8A">
        <w:rPr>
          <w:rFonts w:ascii="Times New Roman" w:hAnsi="Times New Roman" w:cs="Times New Roman"/>
          <w:sz w:val="24"/>
          <w:szCs w:val="24"/>
        </w:rPr>
        <w:t>Congo, among</w:t>
      </w:r>
      <w:r>
        <w:rPr>
          <w:rFonts w:ascii="Times New Roman" w:hAnsi="Times New Roman" w:cs="Times New Roman"/>
          <w:sz w:val="24"/>
          <w:szCs w:val="24"/>
        </w:rPr>
        <w:t xml:space="preserve"> other countries. Women have testified to being raped, held captive against their will, arrested, beaten, and abused. Some of these women </w:t>
      </w:r>
      <w:r w:rsidR="00D04916">
        <w:rPr>
          <w:rFonts w:ascii="Times New Roman" w:hAnsi="Times New Roman" w:cs="Times New Roman"/>
          <w:sz w:val="24"/>
          <w:szCs w:val="24"/>
        </w:rPr>
        <w:t>were captured, watched as their husbands and sons were executed, then were</w:t>
      </w:r>
      <w:r>
        <w:rPr>
          <w:rFonts w:ascii="Times New Roman" w:hAnsi="Times New Roman" w:cs="Times New Roman"/>
          <w:sz w:val="24"/>
          <w:szCs w:val="24"/>
        </w:rPr>
        <w:t xml:space="preserve"> raped by multiple men, multiple times. These </w:t>
      </w:r>
      <w:r w:rsidR="00D04916">
        <w:rPr>
          <w:rFonts w:ascii="Times New Roman" w:hAnsi="Times New Roman" w:cs="Times New Roman"/>
          <w:sz w:val="24"/>
          <w:szCs w:val="24"/>
        </w:rPr>
        <w:t>women</w:t>
      </w:r>
      <w:r>
        <w:rPr>
          <w:rFonts w:ascii="Times New Roman" w:hAnsi="Times New Roman" w:cs="Times New Roman"/>
          <w:sz w:val="24"/>
          <w:szCs w:val="24"/>
        </w:rPr>
        <w:t xml:space="preserve"> have claimed the </w:t>
      </w:r>
      <w:r w:rsidR="00D04916">
        <w:rPr>
          <w:rFonts w:ascii="Times New Roman" w:hAnsi="Times New Roman" w:cs="Times New Roman"/>
          <w:sz w:val="24"/>
          <w:szCs w:val="24"/>
        </w:rPr>
        <w:t>men</w:t>
      </w:r>
      <w:r>
        <w:rPr>
          <w:rFonts w:ascii="Times New Roman" w:hAnsi="Times New Roman" w:cs="Times New Roman"/>
          <w:sz w:val="24"/>
          <w:szCs w:val="24"/>
        </w:rPr>
        <w:t xml:space="preserve"> who </w:t>
      </w:r>
      <w:r w:rsidR="00D04916">
        <w:rPr>
          <w:rFonts w:ascii="Times New Roman" w:hAnsi="Times New Roman" w:cs="Times New Roman"/>
          <w:sz w:val="24"/>
          <w:szCs w:val="24"/>
        </w:rPr>
        <w:t>abused</w:t>
      </w:r>
      <w:r>
        <w:rPr>
          <w:rFonts w:ascii="Times New Roman" w:hAnsi="Times New Roman" w:cs="Times New Roman"/>
          <w:sz w:val="24"/>
          <w:szCs w:val="24"/>
        </w:rPr>
        <w:t xml:space="preserve"> them </w:t>
      </w:r>
      <w:r w:rsidR="00D04916">
        <w:rPr>
          <w:rFonts w:ascii="Times New Roman" w:hAnsi="Times New Roman" w:cs="Times New Roman"/>
          <w:sz w:val="24"/>
          <w:szCs w:val="24"/>
        </w:rPr>
        <w:t>were</w:t>
      </w:r>
      <w:r>
        <w:rPr>
          <w:rFonts w:ascii="Times New Roman" w:hAnsi="Times New Roman" w:cs="Times New Roman"/>
          <w:sz w:val="24"/>
          <w:szCs w:val="24"/>
        </w:rPr>
        <w:t xml:space="preserve"> members of</w:t>
      </w:r>
      <w:r w:rsidR="00D04916">
        <w:rPr>
          <w:rFonts w:ascii="Times New Roman" w:hAnsi="Times New Roman" w:cs="Times New Roman"/>
          <w:sz w:val="24"/>
          <w:szCs w:val="24"/>
        </w:rPr>
        <w:t xml:space="preserve"> ISIS, Hamas, Hezbollah, the Syrian guard, and various terrorist groups. </w:t>
      </w:r>
    </w:p>
    <w:p w14:paraId="3FD880EB" w14:textId="77777777" w:rsidR="00D04916" w:rsidRDefault="00D04916" w:rsidP="00D90DFA">
      <w:pPr>
        <w:spacing w:line="360" w:lineRule="auto"/>
        <w:rPr>
          <w:rFonts w:ascii="Times New Roman" w:hAnsi="Times New Roman" w:cs="Times New Roman"/>
          <w:sz w:val="24"/>
          <w:szCs w:val="24"/>
        </w:rPr>
      </w:pPr>
    </w:p>
    <w:p w14:paraId="31712FAE" w14:textId="42609144" w:rsidR="001D7F8A" w:rsidRDefault="00D04916" w:rsidP="00D90DFA">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Pr="001D7F8A">
        <w:rPr>
          <w:rFonts w:ascii="Times New Roman" w:hAnsi="Times New Roman" w:cs="Times New Roman"/>
          <w:i/>
          <w:iCs/>
          <w:sz w:val="24"/>
          <w:szCs w:val="24"/>
        </w:rPr>
        <w:t>United Nations</w:t>
      </w:r>
      <w:r>
        <w:rPr>
          <w:rFonts w:ascii="Times New Roman" w:hAnsi="Times New Roman" w:cs="Times New Roman"/>
          <w:sz w:val="24"/>
          <w:szCs w:val="24"/>
        </w:rPr>
        <w:t xml:space="preserve">’ investigators, United States medical teams, and various military experts claim terrorist groups are using </w:t>
      </w:r>
      <w:r w:rsidRPr="001D7F8A">
        <w:rPr>
          <w:rFonts w:ascii="Times New Roman" w:hAnsi="Times New Roman" w:cs="Times New Roman"/>
          <w:i/>
          <w:iCs/>
          <w:sz w:val="24"/>
          <w:szCs w:val="24"/>
        </w:rPr>
        <w:t>sexual violence</w:t>
      </w:r>
      <w:r>
        <w:rPr>
          <w:rFonts w:ascii="Times New Roman" w:hAnsi="Times New Roman" w:cs="Times New Roman"/>
          <w:sz w:val="24"/>
          <w:szCs w:val="24"/>
        </w:rPr>
        <w:t xml:space="preserve"> as a tool of war. </w:t>
      </w:r>
      <w:r w:rsidR="001D7F8A">
        <w:rPr>
          <w:rFonts w:ascii="Times New Roman" w:hAnsi="Times New Roman" w:cs="Times New Roman"/>
          <w:sz w:val="24"/>
          <w:szCs w:val="24"/>
        </w:rPr>
        <w:t>These men are using women and girls as payment to terrorist militias</w:t>
      </w:r>
      <w:r>
        <w:rPr>
          <w:rFonts w:ascii="Times New Roman" w:hAnsi="Times New Roman" w:cs="Times New Roman"/>
          <w:sz w:val="24"/>
          <w:szCs w:val="24"/>
        </w:rPr>
        <w:t xml:space="preserve">. </w:t>
      </w:r>
      <w:r w:rsidR="001D7F8A">
        <w:rPr>
          <w:rFonts w:ascii="Times New Roman" w:hAnsi="Times New Roman" w:cs="Times New Roman"/>
          <w:sz w:val="24"/>
          <w:szCs w:val="24"/>
        </w:rPr>
        <w:t>Women and girls are raped, sometimes multiple times in one day. One woman claimed her jailers would rape the women in the prison each day for about 59 days. Women are forced to watch other women being raped. One woman claimed she was handcuffed to a wall and five ISIS men raped her 16-year-old daughter in front of her.</w:t>
      </w:r>
      <w:r w:rsidR="00123A81">
        <w:rPr>
          <w:rFonts w:ascii="Times New Roman" w:hAnsi="Times New Roman" w:cs="Times New Roman"/>
          <w:sz w:val="24"/>
          <w:szCs w:val="24"/>
        </w:rPr>
        <w:t xml:space="preserve"> Romi Gonen stated 15 Hamas militants raped her in one event on October 7, 2023. They repeatably reaped over and sexually assaulted her over the next 2 weeks.</w:t>
      </w:r>
    </w:p>
    <w:p w14:paraId="2EE107B4" w14:textId="77777777" w:rsidR="001D7F8A" w:rsidRDefault="001D7F8A" w:rsidP="00D90DFA">
      <w:pPr>
        <w:spacing w:line="360" w:lineRule="auto"/>
        <w:rPr>
          <w:rFonts w:ascii="Times New Roman" w:hAnsi="Times New Roman" w:cs="Times New Roman"/>
          <w:sz w:val="24"/>
          <w:szCs w:val="24"/>
        </w:rPr>
      </w:pPr>
    </w:p>
    <w:p w14:paraId="153D19EA" w14:textId="68D819E1" w:rsidR="00D04916" w:rsidRDefault="001D7F8A" w:rsidP="00D90DFA">
      <w:pPr>
        <w:spacing w:line="360" w:lineRule="auto"/>
        <w:rPr>
          <w:rFonts w:ascii="Times New Roman" w:eastAsiaTheme="majorEastAsia" w:hAnsi="Times New Roman" w:cs="Times New Roman"/>
          <w:color w:val="0F4761" w:themeColor="accent1" w:themeShade="BF"/>
          <w:sz w:val="24"/>
          <w:szCs w:val="24"/>
        </w:rPr>
      </w:pPr>
      <w:r>
        <w:rPr>
          <w:rFonts w:ascii="Times New Roman" w:hAnsi="Times New Roman" w:cs="Times New Roman"/>
          <w:sz w:val="24"/>
          <w:szCs w:val="24"/>
        </w:rPr>
        <w:t xml:space="preserve">Some women have claimed that objects were inserted inside them and left to create infections. One woman claimed she watched as terrorists would cut off women’s breasts while the women </w:t>
      </w:r>
      <w:r>
        <w:rPr>
          <w:rFonts w:ascii="Times New Roman" w:hAnsi="Times New Roman" w:cs="Times New Roman"/>
          <w:sz w:val="24"/>
          <w:szCs w:val="24"/>
        </w:rPr>
        <w:lastRenderedPageBreak/>
        <w:t xml:space="preserve">were still alive, then left the women to bleed to death. She claimed there were at least three </w:t>
      </w:r>
      <w:r w:rsidR="00AD50E3">
        <w:rPr>
          <w:rFonts w:ascii="Times New Roman" w:hAnsi="Times New Roman" w:cs="Times New Roman"/>
          <w:sz w:val="24"/>
          <w:szCs w:val="24"/>
        </w:rPr>
        <w:t xml:space="preserve">different </w:t>
      </w:r>
      <w:r>
        <w:rPr>
          <w:rFonts w:ascii="Times New Roman" w:hAnsi="Times New Roman" w:cs="Times New Roman"/>
          <w:sz w:val="24"/>
          <w:szCs w:val="24"/>
        </w:rPr>
        <w:t>women who suffered from this act.</w:t>
      </w:r>
      <w:r w:rsidR="00AD50E3">
        <w:rPr>
          <w:rFonts w:ascii="Times New Roman" w:hAnsi="Times New Roman" w:cs="Times New Roman"/>
          <w:sz w:val="24"/>
          <w:szCs w:val="24"/>
        </w:rPr>
        <w:t xml:space="preserve"> U.N. officials claim female bodies were mutilated.</w:t>
      </w:r>
    </w:p>
    <w:p w14:paraId="2D5DA0EF" w14:textId="596FB889"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97" w:name="_Toc242721902"/>
      <w:r w:rsidRPr="00202D3B">
        <w:rPr>
          <w:rFonts w:ascii="Times New Roman" w:eastAsiaTheme="majorEastAsia" w:hAnsi="Times New Roman" w:cs="Times New Roman"/>
          <w:color w:val="0F4761" w:themeColor="accent1" w:themeShade="BF"/>
          <w:sz w:val="24"/>
          <w:szCs w:val="24"/>
        </w:rPr>
        <w:t>Honor Killing</w:t>
      </w:r>
      <w:bookmarkEnd w:id="97"/>
    </w:p>
    <w:p w14:paraId="7BF3AAE4" w14:textId="77777777" w:rsidR="007942AE" w:rsidRPr="00202D3B" w:rsidRDefault="007942AE" w:rsidP="007942AE">
      <w:pPr>
        <w:spacing w:line="360" w:lineRule="auto"/>
        <w:rPr>
          <w:rFonts w:ascii="Times New Roman" w:hAnsi="Times New Roman" w:cs="Times New Roman"/>
          <w:sz w:val="24"/>
          <w:szCs w:val="24"/>
        </w:rPr>
      </w:pPr>
    </w:p>
    <w:p w14:paraId="773F5933" w14:textId="77777777" w:rsidR="000C1DE7"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In the Muslim world, Tribal laws are in effect</w:t>
      </w:r>
      <w:r w:rsidR="004A640A" w:rsidRPr="00202D3B">
        <w:rPr>
          <w:rFonts w:ascii="Times New Roman" w:hAnsi="Times New Roman" w:cs="Times New Roman"/>
          <w:sz w:val="24"/>
          <w:szCs w:val="24"/>
        </w:rPr>
        <w:t>, and states ‘</w:t>
      </w:r>
      <w:r w:rsidR="004A640A" w:rsidRPr="00202D3B">
        <w:rPr>
          <w:rFonts w:ascii="Times New Roman" w:hAnsi="Times New Roman" w:cs="Times New Roman"/>
          <w:i/>
          <w:iCs/>
          <w:sz w:val="24"/>
          <w:szCs w:val="24"/>
        </w:rPr>
        <w:t>Honor Killing</w:t>
      </w:r>
      <w:r w:rsidR="004A640A" w:rsidRPr="00202D3B">
        <w:rPr>
          <w:rFonts w:ascii="Times New Roman" w:hAnsi="Times New Roman" w:cs="Times New Roman"/>
          <w:sz w:val="24"/>
          <w:szCs w:val="24"/>
        </w:rPr>
        <w:t>’ is promoted</w:t>
      </w:r>
      <w:r w:rsidRPr="00202D3B">
        <w:rPr>
          <w:rFonts w:ascii="Times New Roman" w:hAnsi="Times New Roman" w:cs="Times New Roman"/>
          <w:sz w:val="24"/>
          <w:szCs w:val="24"/>
        </w:rPr>
        <w:t xml:space="preserve"> and sanctioned by the family and the community</w:t>
      </w:r>
      <w:r w:rsidR="00477EB2" w:rsidRPr="00202D3B">
        <w:rPr>
          <w:rFonts w:ascii="Times New Roman" w:hAnsi="Times New Roman" w:cs="Times New Roman"/>
          <w:sz w:val="24"/>
          <w:szCs w:val="24"/>
        </w:rPr>
        <w:t xml:space="preserve"> due to a family’s honor</w:t>
      </w:r>
      <w:r w:rsidRPr="00202D3B">
        <w:rPr>
          <w:rFonts w:ascii="Times New Roman" w:hAnsi="Times New Roman" w:cs="Times New Roman"/>
          <w:sz w:val="24"/>
          <w:szCs w:val="24"/>
        </w:rPr>
        <w:t xml:space="preserve"> (Real Crime, 2020).  The </w:t>
      </w:r>
      <w:r w:rsidRPr="00202D3B">
        <w:rPr>
          <w:rFonts w:ascii="Times New Roman" w:hAnsi="Times New Roman" w:cs="Times New Roman"/>
          <w:i/>
          <w:iCs/>
          <w:sz w:val="24"/>
          <w:szCs w:val="24"/>
        </w:rPr>
        <w:t>United Nations</w:t>
      </w:r>
      <w:r w:rsidRPr="00202D3B">
        <w:rPr>
          <w:rFonts w:ascii="Times New Roman" w:hAnsi="Times New Roman" w:cs="Times New Roman"/>
          <w:sz w:val="24"/>
          <w:szCs w:val="24"/>
        </w:rPr>
        <w:t xml:space="preserve"> reports an estimated 5,000 Honor Killings </w:t>
      </w:r>
      <w:r w:rsidR="00477EB2" w:rsidRPr="00202D3B">
        <w:rPr>
          <w:rFonts w:ascii="Times New Roman" w:hAnsi="Times New Roman" w:cs="Times New Roman"/>
          <w:sz w:val="24"/>
          <w:szCs w:val="24"/>
        </w:rPr>
        <w:t xml:space="preserve">took place </w:t>
      </w:r>
      <w:r w:rsidRPr="00202D3B">
        <w:rPr>
          <w:rFonts w:ascii="Times New Roman" w:hAnsi="Times New Roman" w:cs="Times New Roman"/>
          <w:sz w:val="24"/>
          <w:szCs w:val="24"/>
        </w:rPr>
        <w:t>worldwide</w:t>
      </w:r>
      <w:r w:rsidR="00477EB2" w:rsidRPr="00202D3B">
        <w:rPr>
          <w:rFonts w:ascii="Times New Roman" w:hAnsi="Times New Roman" w:cs="Times New Roman"/>
          <w:sz w:val="24"/>
          <w:szCs w:val="24"/>
        </w:rPr>
        <w:t xml:space="preserve"> in 2018</w:t>
      </w:r>
      <w:r w:rsidRPr="00202D3B">
        <w:rPr>
          <w:rFonts w:ascii="Times New Roman" w:hAnsi="Times New Roman" w:cs="Times New Roman"/>
          <w:sz w:val="24"/>
          <w:szCs w:val="24"/>
        </w:rPr>
        <w:t>. Experts state this is not accurate, for most Honor Killings are not reported or investigated (Real Crime, 2020). “</w:t>
      </w:r>
      <w:r w:rsidRPr="00202D3B">
        <w:rPr>
          <w:rFonts w:ascii="Times New Roman" w:hAnsi="Times New Roman" w:cs="Times New Roman"/>
          <w:i/>
          <w:sz w:val="24"/>
          <w:szCs w:val="24"/>
        </w:rPr>
        <w:t>Women's advocacy groups are estimating the number to be closer to 20,000 per year”</w:t>
      </w:r>
      <w:r w:rsidRPr="00202D3B">
        <w:rPr>
          <w:rFonts w:ascii="Times New Roman" w:hAnsi="Times New Roman" w:cs="Times New Roman"/>
          <w:sz w:val="24"/>
          <w:szCs w:val="24"/>
        </w:rPr>
        <w:t xml:space="preserve"> (Real Crime, 2020). Emad Hamdan and other </w:t>
      </w:r>
      <w:r w:rsidR="000C1DE7" w:rsidRPr="00202D3B">
        <w:rPr>
          <w:rFonts w:ascii="Times New Roman" w:hAnsi="Times New Roman" w:cs="Times New Roman"/>
          <w:sz w:val="24"/>
          <w:szCs w:val="24"/>
        </w:rPr>
        <w:t xml:space="preserve">Quran experts have spoken out; the Quran, hadith, and other Muslim religious writings </w:t>
      </w:r>
      <w:r w:rsidR="000C1DE7" w:rsidRPr="00202D3B">
        <w:rPr>
          <w:rFonts w:ascii="Times New Roman" w:hAnsi="Times New Roman" w:cs="Times New Roman"/>
          <w:i/>
          <w:iCs/>
          <w:sz w:val="24"/>
          <w:szCs w:val="24"/>
        </w:rPr>
        <w:t>do not promote Honor Killing</w:t>
      </w:r>
      <w:r w:rsidR="000C1DE7" w:rsidRPr="00202D3B">
        <w:rPr>
          <w:rFonts w:ascii="Times New Roman" w:hAnsi="Times New Roman" w:cs="Times New Roman"/>
          <w:sz w:val="24"/>
          <w:szCs w:val="24"/>
        </w:rPr>
        <w:t xml:space="preserve">; they state that it is not the Quran but tradition that Muslim society accepts </w:t>
      </w:r>
      <w:r w:rsidRPr="00202D3B">
        <w:rPr>
          <w:rFonts w:ascii="Times New Roman" w:hAnsi="Times New Roman" w:cs="Times New Roman"/>
          <w:sz w:val="24"/>
          <w:szCs w:val="24"/>
        </w:rPr>
        <w:t xml:space="preserve">(Real Crime, 2020). </w:t>
      </w:r>
    </w:p>
    <w:p w14:paraId="4C0E084D" w14:textId="77777777" w:rsidR="000C1DE7" w:rsidRPr="00202D3B" w:rsidRDefault="000C1DE7" w:rsidP="007942AE">
      <w:pPr>
        <w:spacing w:line="360" w:lineRule="auto"/>
        <w:rPr>
          <w:rFonts w:ascii="Times New Roman" w:hAnsi="Times New Roman" w:cs="Times New Roman"/>
          <w:sz w:val="24"/>
          <w:szCs w:val="24"/>
        </w:rPr>
      </w:pPr>
    </w:p>
    <w:p w14:paraId="13E7ABEC" w14:textId="544DE9C5" w:rsidR="00477EB2" w:rsidRPr="00202D3B" w:rsidRDefault="007942AE" w:rsidP="007942AE">
      <w:pPr>
        <w:spacing w:line="360" w:lineRule="auto"/>
        <w:rPr>
          <w:rFonts w:ascii="Times New Roman" w:hAnsi="Times New Roman" w:cs="Times New Roman"/>
          <w:sz w:val="24"/>
          <w:szCs w:val="24"/>
        </w:rPr>
      </w:pPr>
      <w:proofErr w:type="spellStart"/>
      <w:r w:rsidRPr="00202D3B">
        <w:rPr>
          <w:rFonts w:ascii="Times New Roman" w:hAnsi="Times New Roman" w:cs="Times New Roman"/>
          <w:sz w:val="24"/>
          <w:szCs w:val="24"/>
        </w:rPr>
        <w:t>Shaami</w:t>
      </w:r>
      <w:proofErr w:type="spellEnd"/>
      <w:r w:rsidRPr="00202D3B">
        <w:rPr>
          <w:rFonts w:ascii="Times New Roman" w:hAnsi="Times New Roman" w:cs="Times New Roman"/>
          <w:sz w:val="24"/>
          <w:szCs w:val="24"/>
        </w:rPr>
        <w:t xml:space="preserve"> writes, </w:t>
      </w:r>
    </w:p>
    <w:p w14:paraId="4DEFE443" w14:textId="19C0C8E5" w:rsidR="007942AE" w:rsidRPr="00202D3B" w:rsidRDefault="007942AE" w:rsidP="00720178">
      <w:pPr>
        <w:ind w:left="446" w:right="274"/>
        <w:jc w:val="both"/>
        <w:rPr>
          <w:rFonts w:ascii="Times New Roman" w:hAnsi="Times New Roman" w:cs="Times New Roman"/>
          <w:color w:val="808080" w:themeColor="background1" w:themeShade="80"/>
          <w:sz w:val="24"/>
          <w:szCs w:val="24"/>
        </w:rPr>
      </w:pPr>
      <w:r w:rsidRPr="00202D3B">
        <w:rPr>
          <w:rFonts w:ascii="Times New Roman" w:hAnsi="Times New Roman" w:cs="Times New Roman"/>
          <w:color w:val="808080" w:themeColor="background1" w:themeShade="80"/>
          <w:sz w:val="24"/>
          <w:szCs w:val="24"/>
        </w:rPr>
        <w:t>“Islam does not give permission to any individual to kill a family or clan member based on his belief that the victim brought dishonor upon the family, clan, or community. Only the Islamic Court can carry out the punishments set out by the Shariah” (</w:t>
      </w:r>
      <w:r w:rsidR="004A640A" w:rsidRPr="00202D3B">
        <w:rPr>
          <w:rFonts w:ascii="Times New Roman" w:hAnsi="Times New Roman" w:cs="Times New Roman"/>
          <w:color w:val="808080" w:themeColor="background1" w:themeShade="80"/>
          <w:sz w:val="24"/>
          <w:szCs w:val="24"/>
        </w:rPr>
        <w:t>Real Crime, 2020).</w:t>
      </w:r>
    </w:p>
    <w:p w14:paraId="39341C5A" w14:textId="01AEBFF1" w:rsidR="00477EB2" w:rsidRPr="00202D3B" w:rsidRDefault="00477EB2">
      <w:pPr>
        <w:spacing w:after="160" w:line="278" w:lineRule="auto"/>
        <w:rPr>
          <w:rFonts w:ascii="Times New Roman" w:eastAsiaTheme="majorEastAsia" w:hAnsi="Times New Roman" w:cs="Times New Roman"/>
          <w:color w:val="0F4761" w:themeColor="accent1" w:themeShade="BF"/>
          <w:sz w:val="24"/>
          <w:szCs w:val="24"/>
        </w:rPr>
      </w:pPr>
    </w:p>
    <w:p w14:paraId="2DA93C77" w14:textId="199AC80D" w:rsidR="007942AE" w:rsidRPr="00C23E1E" w:rsidRDefault="007E17F6" w:rsidP="000C1DE7">
      <w:pPr>
        <w:keepNext/>
        <w:keepLines/>
        <w:spacing w:before="240"/>
        <w:outlineLvl w:val="1"/>
        <w:rPr>
          <w:rFonts w:ascii="Times New Roman" w:eastAsiaTheme="majorEastAsia" w:hAnsi="Times New Roman" w:cs="Times New Roman"/>
          <w:color w:val="0F4761" w:themeColor="accent1" w:themeShade="BF"/>
          <w:sz w:val="24"/>
          <w:szCs w:val="24"/>
        </w:rPr>
      </w:pPr>
      <w:bookmarkStart w:id="98" w:name="_Toc242721903"/>
      <w:r w:rsidRPr="00C23E1E">
        <w:rPr>
          <w:rFonts w:ascii="Times New Roman" w:eastAsiaTheme="majorEastAsia" w:hAnsi="Times New Roman" w:cs="Times New Roman"/>
          <w:color w:val="0F4761" w:themeColor="accent1" w:themeShade="BF"/>
          <w:sz w:val="24"/>
          <w:szCs w:val="24"/>
        </w:rPr>
        <w:t>OnlyFans</w:t>
      </w:r>
      <w:bookmarkEnd w:id="98"/>
    </w:p>
    <w:p w14:paraId="2A4389C4" w14:textId="37EB81A7" w:rsidR="00FB7669" w:rsidRPr="00202D3B" w:rsidRDefault="00FB7669" w:rsidP="00032BB2">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99" w:name="_Toc242721904"/>
      <w:r w:rsidRPr="00202D3B">
        <w:rPr>
          <w:rFonts w:ascii="Times New Roman" w:eastAsiaTheme="majorEastAsia" w:hAnsi="Times New Roman" w:cs="Times New Roman"/>
          <w:color w:val="0F4761" w:themeColor="accent1" w:themeShade="BF"/>
          <w:sz w:val="24"/>
          <w:szCs w:val="24"/>
        </w:rPr>
        <w:t xml:space="preserve">Overview of </w:t>
      </w:r>
      <w:r w:rsidR="007E17F6" w:rsidRPr="007E17F6">
        <w:rPr>
          <w:rFonts w:ascii="Bradley Hand ITC" w:eastAsiaTheme="majorEastAsia" w:hAnsi="Bradley Hand ITC" w:cs="Times New Roman"/>
          <w:color w:val="0F4761" w:themeColor="accent1" w:themeShade="BF"/>
          <w:sz w:val="24"/>
          <w:szCs w:val="24"/>
        </w:rPr>
        <w:t>OnlyFans</w:t>
      </w:r>
      <w:bookmarkEnd w:id="99"/>
      <w:r w:rsidRPr="007E17F6">
        <w:rPr>
          <w:rFonts w:ascii="Bradley Hand ITC" w:eastAsiaTheme="majorEastAsia" w:hAnsi="Bradley Hand ITC" w:cs="Times New Roman"/>
          <w:color w:val="0F4761" w:themeColor="accent1" w:themeShade="BF"/>
          <w:sz w:val="24"/>
          <w:szCs w:val="24"/>
        </w:rPr>
        <w:t xml:space="preserve"> </w:t>
      </w:r>
    </w:p>
    <w:p w14:paraId="0E5061C6" w14:textId="77777777" w:rsidR="007942AE" w:rsidRPr="00202D3B" w:rsidRDefault="007942AE" w:rsidP="007942AE">
      <w:pPr>
        <w:keepNext/>
        <w:keepLines/>
        <w:spacing w:before="40"/>
        <w:outlineLvl w:val="3"/>
        <w:rPr>
          <w:rFonts w:ascii="Times New Roman" w:eastAsiaTheme="majorEastAsia" w:hAnsi="Times New Roman" w:cs="Times New Roman"/>
          <w:b/>
          <w:i/>
          <w:iCs/>
          <w:color w:val="0F4761" w:themeColor="accent1" w:themeShade="BF"/>
          <w:sz w:val="24"/>
          <w:szCs w:val="24"/>
          <w:u w:val="single"/>
        </w:rPr>
      </w:pPr>
    </w:p>
    <w:p w14:paraId="37707C91" w14:textId="55A8D941" w:rsidR="00B54731" w:rsidRPr="00202D3B" w:rsidRDefault="00EA74F2"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88960" behindDoc="1" locked="0" layoutInCell="1" allowOverlap="1" wp14:anchorId="41C96694" wp14:editId="7BE586ED">
                <wp:simplePos x="0" y="0"/>
                <wp:positionH relativeFrom="column">
                  <wp:posOffset>78740</wp:posOffset>
                </wp:positionH>
                <wp:positionV relativeFrom="paragraph">
                  <wp:posOffset>589280</wp:posOffset>
                </wp:positionV>
                <wp:extent cx="1166495" cy="129540"/>
                <wp:effectExtent l="0" t="0" r="0" b="3810"/>
                <wp:wrapTight wrapText="bothSides">
                  <wp:wrapPolygon edited="0">
                    <wp:start x="0" y="0"/>
                    <wp:lineTo x="0" y="19059"/>
                    <wp:lineTo x="21165" y="19059"/>
                    <wp:lineTo x="21165" y="0"/>
                    <wp:lineTo x="0" y="0"/>
                  </wp:wrapPolygon>
                </wp:wrapTight>
                <wp:docPr id="1881089377" name="Text Box 1881089377"/>
                <wp:cNvGraphicFramePr/>
                <a:graphic xmlns:a="http://schemas.openxmlformats.org/drawingml/2006/main">
                  <a:graphicData uri="http://schemas.microsoft.com/office/word/2010/wordprocessingShape">
                    <wps:wsp>
                      <wps:cNvSpPr txBox="1"/>
                      <wps:spPr>
                        <a:xfrm>
                          <a:off x="0" y="0"/>
                          <a:ext cx="1166495" cy="129540"/>
                        </a:xfrm>
                        <a:prstGeom prst="rect">
                          <a:avLst/>
                        </a:prstGeom>
                        <a:solidFill>
                          <a:prstClr val="white"/>
                        </a:solidFill>
                        <a:ln>
                          <a:noFill/>
                        </a:ln>
                      </wps:spPr>
                      <wps:txbx>
                        <w:txbxContent>
                          <w:p w14:paraId="70ED0A40" w14:textId="2F7BB0AC" w:rsidR="007942AE" w:rsidRPr="00E1239E" w:rsidRDefault="007942AE" w:rsidP="007942AE">
                            <w:pPr>
                              <w:pStyle w:val="Caption"/>
                              <w:jc w:val="center"/>
                              <w:rPr>
                                <w:rFonts w:ascii="Times New Roman" w:hAnsi="Times New Roman" w:cs="Times New Roman"/>
                                <w:noProof/>
                                <w:sz w:val="24"/>
                                <w:szCs w:val="24"/>
                              </w:rPr>
                            </w:pPr>
                            <w:bookmarkStart w:id="100" w:name="_Toc236263617"/>
                            <w:r>
                              <w:t xml:space="preserve">Figure </w:t>
                            </w:r>
                            <w:fldSimple w:instr=" SEQ Figure \* ARABIC ">
                              <w:r w:rsidR="00B13138">
                                <w:rPr>
                                  <w:noProof/>
                                </w:rPr>
                                <w:t>14</w:t>
                              </w:r>
                            </w:fldSimple>
                            <w:r>
                              <w:t xml:space="preserve">. </w:t>
                            </w:r>
                            <w:r w:rsidR="000C1DE7" w:rsidRPr="00C23E1E">
                              <w:rPr>
                                <w:rFonts w:ascii="Bradley Hand ITC" w:hAnsi="Bradley Hand ITC"/>
                              </w:rPr>
                              <w:t>OnlyFans</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96694" id="Text Box 1881089377" o:spid="_x0000_s1046" type="#_x0000_t202" style="position:absolute;margin-left:6.2pt;margin-top:46.4pt;width:91.85pt;height:10.2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" stroked="f">
                <v:textbox inset="0,0,0,0">
                  <w:txbxContent>
                    <w:p w14:paraId="70ED0A40" w14:textId="2F7BB0AC" w:rsidR="007942AE" w:rsidRPr="00E1239E" w:rsidRDefault="007942AE" w:rsidP="007942AE">
                      <w:pPr>
                        <w:pStyle w:val="Caption"/>
                        <w:jc w:val="center"/>
                        <w:rPr>
                          <w:rFonts w:ascii="Times New Roman" w:hAnsi="Times New Roman" w:cs="Times New Roman"/>
                          <w:noProof/>
                          <w:sz w:val="24"/>
                          <w:szCs w:val="24"/>
                        </w:rPr>
                      </w:pPr>
                      <w:bookmarkStart w:id="101" w:name="_Toc236263617"/>
                      <w:r>
                        <w:t xml:space="preserve">Figure </w:t>
                      </w:r>
                      <w:fldSimple w:instr=" SEQ Figure \* ARABIC ">
                        <w:r w:rsidR="00B13138">
                          <w:rPr>
                            <w:noProof/>
                          </w:rPr>
                          <w:t>14</w:t>
                        </w:r>
                      </w:fldSimple>
                      <w:r>
                        <w:t xml:space="preserve">. </w:t>
                      </w:r>
                      <w:r w:rsidR="000C1DE7" w:rsidRPr="00C23E1E">
                        <w:rPr>
                          <w:rFonts w:ascii="Bradley Hand ITC" w:hAnsi="Bradley Hand ITC"/>
                        </w:rPr>
                        <w:t>OnlyFans</w:t>
                      </w:r>
                      <w:bookmarkEnd w:id="101"/>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87936" behindDoc="1" locked="0" layoutInCell="1" allowOverlap="1" wp14:anchorId="1B11B016" wp14:editId="2E93EC85">
            <wp:simplePos x="0" y="0"/>
            <wp:positionH relativeFrom="column">
              <wp:posOffset>10160</wp:posOffset>
            </wp:positionH>
            <wp:positionV relativeFrom="paragraph">
              <wp:posOffset>18415</wp:posOffset>
            </wp:positionV>
            <wp:extent cx="1268095" cy="615950"/>
            <wp:effectExtent l="0" t="0" r="8255" b="0"/>
            <wp:wrapTight wrapText="bothSides">
              <wp:wrapPolygon edited="0">
                <wp:start x="10059" y="0"/>
                <wp:lineTo x="3245" y="668"/>
                <wp:lineTo x="0" y="4008"/>
                <wp:lineTo x="0" y="16701"/>
                <wp:lineTo x="324" y="19373"/>
                <wp:lineTo x="1298" y="20709"/>
                <wp:lineTo x="8437" y="20709"/>
                <wp:lineTo x="21416" y="17369"/>
                <wp:lineTo x="21416" y="8685"/>
                <wp:lineTo x="20767" y="0"/>
                <wp:lineTo x="10059" y="0"/>
              </wp:wrapPolygon>
            </wp:wrapTight>
            <wp:docPr id="937970241" name="Picture 93797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70241" name="Picture 93797024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68095" cy="615950"/>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 xml:space="preserve">An Australian lady, founder of </w:t>
      </w:r>
      <w:r w:rsidR="007942AE" w:rsidRPr="00202D3B">
        <w:rPr>
          <w:rFonts w:ascii="Times New Roman" w:hAnsi="Times New Roman" w:cs="Times New Roman"/>
          <w:i/>
          <w:sz w:val="24"/>
          <w:szCs w:val="24"/>
        </w:rPr>
        <w:t>Creating Gems</w:t>
      </w:r>
      <w:r w:rsidR="007942AE" w:rsidRPr="00202D3B">
        <w:rPr>
          <w:rFonts w:ascii="Times New Roman" w:hAnsi="Times New Roman" w:cs="Times New Roman"/>
          <w:sz w:val="24"/>
          <w:szCs w:val="24"/>
        </w:rPr>
        <w:t>, once stated, “</w:t>
      </w:r>
      <w:r w:rsidR="007E17F6" w:rsidRPr="007E17F6">
        <w:rPr>
          <w:rFonts w:ascii="Bradley Hand ITC" w:hAnsi="Bradley Hand ITC" w:cs="Times New Roman"/>
          <w:sz w:val="24"/>
          <w:szCs w:val="24"/>
        </w:rPr>
        <w:t>OnlyFans</w:t>
      </w:r>
      <w:r w:rsidR="007942AE" w:rsidRPr="00202D3B">
        <w:rPr>
          <w:rFonts w:ascii="Times New Roman" w:hAnsi="Times New Roman" w:cs="Times New Roman"/>
          <w:i/>
          <w:sz w:val="24"/>
          <w:szCs w:val="24"/>
        </w:rPr>
        <w:t xml:space="preserve"> agency is pimping… There is no difference in controlling a girl on the street compared to controlling her on the internet</w:t>
      </w:r>
      <w:r w:rsidR="007942AE" w:rsidRPr="00202D3B">
        <w:rPr>
          <w:rFonts w:ascii="Times New Roman" w:hAnsi="Times New Roman" w:cs="Times New Roman"/>
          <w:sz w:val="24"/>
          <w:szCs w:val="24"/>
        </w:rPr>
        <w:t>” (Sinis</w:t>
      </w:r>
      <w:r w:rsidR="009C0CED" w:rsidRPr="00202D3B">
        <w:rPr>
          <w:rFonts w:ascii="Times New Roman" w:hAnsi="Times New Roman" w:cs="Times New Roman"/>
          <w:sz w:val="24"/>
          <w:szCs w:val="24"/>
        </w:rPr>
        <w:t>, 2024</w:t>
      </w:r>
      <w:r w:rsidR="007942AE" w:rsidRPr="00202D3B">
        <w:rPr>
          <w:rFonts w:ascii="Times New Roman" w:hAnsi="Times New Roman" w:cs="Times New Roman"/>
          <w:sz w:val="24"/>
          <w:szCs w:val="24"/>
        </w:rPr>
        <w:t xml:space="preserve">).  </w:t>
      </w:r>
      <w:r w:rsidR="004A640A" w:rsidRPr="00202D3B">
        <w:rPr>
          <w:rFonts w:ascii="Times New Roman" w:hAnsi="Times New Roman" w:cs="Times New Roman"/>
          <w:sz w:val="24"/>
          <w:szCs w:val="24"/>
        </w:rPr>
        <w:t xml:space="preserve">A </w:t>
      </w:r>
      <w:r w:rsidR="004668A5" w:rsidRPr="00202D3B">
        <w:rPr>
          <w:rFonts w:ascii="Times New Roman" w:hAnsi="Times New Roman" w:cs="Times New Roman"/>
          <w:sz w:val="24"/>
          <w:szCs w:val="24"/>
        </w:rPr>
        <w:t xml:space="preserve">social science </w:t>
      </w:r>
      <w:r w:rsidR="004A640A" w:rsidRPr="00202D3B">
        <w:rPr>
          <w:rFonts w:ascii="Times New Roman" w:hAnsi="Times New Roman" w:cs="Times New Roman"/>
          <w:sz w:val="24"/>
          <w:szCs w:val="24"/>
        </w:rPr>
        <w:t>report from Austria</w:t>
      </w:r>
      <w:r w:rsidR="007942AE" w:rsidRPr="00202D3B">
        <w:rPr>
          <w:rFonts w:ascii="Times New Roman" w:hAnsi="Times New Roman" w:cs="Times New Roman"/>
          <w:sz w:val="24"/>
          <w:szCs w:val="24"/>
        </w:rPr>
        <w:t xml:space="preserve"> states, “</w:t>
      </w:r>
      <w:r w:rsidR="007942AE" w:rsidRPr="00202D3B">
        <w:rPr>
          <w:rFonts w:ascii="Times New Roman" w:hAnsi="Times New Roman" w:cs="Times New Roman"/>
          <w:i/>
          <w:sz w:val="24"/>
          <w:szCs w:val="24"/>
        </w:rPr>
        <w:t xml:space="preserve">Young Australians reported that 100% of boys and 82% of girls </w:t>
      </w:r>
      <w:r w:rsidR="007942AE" w:rsidRPr="00202D3B">
        <w:rPr>
          <w:rFonts w:ascii="Times New Roman" w:hAnsi="Times New Roman" w:cs="Times New Roman"/>
          <w:i/>
          <w:color w:val="A6A6A6" w:themeColor="background1" w:themeShade="A6"/>
          <w:sz w:val="24"/>
          <w:szCs w:val="24"/>
        </w:rPr>
        <w:t>(between 1</w:t>
      </w:r>
      <w:r w:rsidR="001F1786" w:rsidRPr="00202D3B">
        <w:rPr>
          <w:rFonts w:ascii="Times New Roman" w:hAnsi="Times New Roman" w:cs="Times New Roman"/>
          <w:i/>
          <w:color w:val="A6A6A6" w:themeColor="background1" w:themeShade="A6"/>
          <w:sz w:val="24"/>
          <w:szCs w:val="24"/>
        </w:rPr>
        <w:t>3</w:t>
      </w:r>
      <w:r w:rsidR="007942AE" w:rsidRPr="00202D3B">
        <w:rPr>
          <w:rFonts w:ascii="Times New Roman" w:hAnsi="Times New Roman" w:cs="Times New Roman"/>
          <w:i/>
          <w:color w:val="A6A6A6" w:themeColor="background1" w:themeShade="A6"/>
          <w:sz w:val="24"/>
          <w:szCs w:val="24"/>
        </w:rPr>
        <w:t xml:space="preserve"> and </w:t>
      </w:r>
      <w:r w:rsidR="001F1786" w:rsidRPr="00202D3B">
        <w:rPr>
          <w:rFonts w:ascii="Times New Roman" w:hAnsi="Times New Roman" w:cs="Times New Roman"/>
          <w:i/>
          <w:color w:val="A6A6A6" w:themeColor="background1" w:themeShade="A6"/>
          <w:sz w:val="24"/>
          <w:szCs w:val="24"/>
        </w:rPr>
        <w:t>19</w:t>
      </w:r>
      <w:r w:rsidR="007942AE" w:rsidRPr="00202D3B">
        <w:rPr>
          <w:rFonts w:ascii="Times New Roman" w:hAnsi="Times New Roman" w:cs="Times New Roman"/>
          <w:i/>
          <w:color w:val="A6A6A6" w:themeColor="background1" w:themeShade="A6"/>
          <w:sz w:val="24"/>
          <w:szCs w:val="24"/>
        </w:rPr>
        <w:t xml:space="preserve">) </w:t>
      </w:r>
      <w:r w:rsidR="007942AE" w:rsidRPr="00202D3B">
        <w:rPr>
          <w:rFonts w:ascii="Times New Roman" w:hAnsi="Times New Roman" w:cs="Times New Roman"/>
          <w:i/>
          <w:sz w:val="24"/>
          <w:szCs w:val="24"/>
        </w:rPr>
        <w:t xml:space="preserve">have viewed porn.”  </w:t>
      </w:r>
      <w:r w:rsidR="007942AE" w:rsidRPr="00202D3B">
        <w:rPr>
          <w:rFonts w:ascii="Times New Roman" w:hAnsi="Times New Roman" w:cs="Times New Roman"/>
          <w:sz w:val="24"/>
          <w:szCs w:val="24"/>
        </w:rPr>
        <w:t>In addition,</w:t>
      </w:r>
      <w:r w:rsidR="007942AE" w:rsidRPr="00202D3B">
        <w:rPr>
          <w:rFonts w:ascii="Times New Roman" w:hAnsi="Times New Roman" w:cs="Times New Roman"/>
          <w:i/>
          <w:sz w:val="24"/>
          <w:szCs w:val="24"/>
        </w:rPr>
        <w:t xml:space="preserve"> “69% of males and 23% of females first viewed porn at age 13 or younger</w:t>
      </w:r>
      <w:r w:rsidR="007942AE" w:rsidRPr="00202D3B">
        <w:rPr>
          <w:rFonts w:ascii="Times New Roman" w:hAnsi="Times New Roman" w:cs="Times New Roman"/>
          <w:sz w:val="24"/>
          <w:szCs w:val="24"/>
        </w:rPr>
        <w:t>” (Wilson,</w:t>
      </w:r>
      <w:r w:rsidR="009C0CED" w:rsidRPr="00202D3B">
        <w:rPr>
          <w:rFonts w:ascii="Times New Roman" w:hAnsi="Times New Roman" w:cs="Times New Roman"/>
          <w:sz w:val="24"/>
          <w:szCs w:val="24"/>
        </w:rPr>
        <w:t xml:space="preserve"> 2017, </w:t>
      </w:r>
      <w:r w:rsidR="007942AE" w:rsidRPr="00202D3B">
        <w:rPr>
          <w:rFonts w:ascii="Times New Roman" w:hAnsi="Times New Roman" w:cs="Times New Roman"/>
          <w:sz w:val="24"/>
          <w:szCs w:val="24"/>
        </w:rPr>
        <w:t xml:space="preserve">p. xiv). </w:t>
      </w:r>
      <w:r w:rsidR="000C1DE7" w:rsidRPr="00202D3B">
        <w:rPr>
          <w:rFonts w:ascii="Times New Roman" w:hAnsi="Times New Roman" w:cs="Times New Roman"/>
          <w:sz w:val="24"/>
          <w:szCs w:val="24"/>
        </w:rPr>
        <w:t xml:space="preserve">A former </w:t>
      </w:r>
      <w:r w:rsidR="007E17F6" w:rsidRPr="007E17F6">
        <w:rPr>
          <w:rFonts w:ascii="Bradley Hand ITC" w:hAnsi="Bradley Hand ITC" w:cs="Times New Roman"/>
          <w:sz w:val="24"/>
          <w:szCs w:val="24"/>
        </w:rPr>
        <w:t>OnlyFans</w:t>
      </w:r>
      <w:r w:rsidR="000C1DE7" w:rsidRPr="00202D3B">
        <w:rPr>
          <w:rFonts w:ascii="Times New Roman" w:hAnsi="Times New Roman" w:cs="Times New Roman"/>
          <w:sz w:val="24"/>
          <w:szCs w:val="24"/>
        </w:rPr>
        <w:t xml:space="preserve"> model and content creator states that </w:t>
      </w:r>
      <w:r w:rsidR="007E17F6" w:rsidRPr="007E17F6">
        <w:rPr>
          <w:rFonts w:ascii="Bradley Hand ITC" w:hAnsi="Bradley Hand ITC" w:cs="Times New Roman"/>
          <w:sz w:val="24"/>
          <w:szCs w:val="24"/>
        </w:rPr>
        <w:t>OnlyFans</w:t>
      </w:r>
      <w:r w:rsidR="007E17F6">
        <w:rPr>
          <w:rFonts w:ascii="Bradley Hand ITC" w:hAnsi="Bradley Hand ITC" w:cs="Times New Roman"/>
          <w:sz w:val="24"/>
          <w:szCs w:val="24"/>
        </w:rPr>
        <w:t xml:space="preserve"> </w:t>
      </w:r>
      <w:r w:rsidR="000C1DE7" w:rsidRPr="00202D3B">
        <w:rPr>
          <w:rFonts w:ascii="Times New Roman" w:hAnsi="Times New Roman" w:cs="Times New Roman"/>
          <w:sz w:val="24"/>
          <w:szCs w:val="24"/>
        </w:rPr>
        <w:t xml:space="preserve">is adult content and a </w:t>
      </w:r>
      <w:r w:rsidR="00B54731" w:rsidRPr="00202D3B">
        <w:rPr>
          <w:rFonts w:ascii="Times New Roman" w:hAnsi="Times New Roman" w:cs="Times New Roman"/>
          <w:sz w:val="24"/>
          <w:szCs w:val="24"/>
        </w:rPr>
        <w:t xml:space="preserve">‘breeding ground for predators’ seeking </w:t>
      </w:r>
      <w:r w:rsidR="000C1DE7" w:rsidRPr="00202D3B">
        <w:rPr>
          <w:rFonts w:ascii="Times New Roman" w:hAnsi="Times New Roman" w:cs="Times New Roman"/>
          <w:sz w:val="24"/>
          <w:szCs w:val="24"/>
        </w:rPr>
        <w:t xml:space="preserve">to view </w:t>
      </w:r>
      <w:r w:rsidR="00B54731" w:rsidRPr="00202D3B">
        <w:rPr>
          <w:rFonts w:ascii="Times New Roman" w:hAnsi="Times New Roman" w:cs="Times New Roman"/>
          <w:sz w:val="24"/>
          <w:szCs w:val="24"/>
        </w:rPr>
        <w:t xml:space="preserve">young girls (Benzinsky, 2025).  </w:t>
      </w:r>
    </w:p>
    <w:p w14:paraId="2F3DDCDC" w14:textId="77777777" w:rsidR="00B54731" w:rsidRPr="00202D3B" w:rsidRDefault="00B54731" w:rsidP="007942AE">
      <w:pPr>
        <w:spacing w:line="360" w:lineRule="auto"/>
        <w:rPr>
          <w:rFonts w:ascii="Times New Roman" w:hAnsi="Times New Roman" w:cs="Times New Roman"/>
          <w:sz w:val="24"/>
          <w:szCs w:val="24"/>
        </w:rPr>
      </w:pPr>
    </w:p>
    <w:p w14:paraId="3CC38F5E" w14:textId="1B389AC5" w:rsidR="007942AE" w:rsidRPr="00202D3B" w:rsidRDefault="006C0279"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 xml:space="preserve">An interview with Victoria Sinis </w:t>
      </w:r>
      <w:r w:rsidR="007942AE" w:rsidRPr="00202D3B">
        <w:rPr>
          <w:rFonts w:ascii="Times New Roman" w:hAnsi="Times New Roman" w:cs="Times New Roman"/>
          <w:sz w:val="24"/>
          <w:szCs w:val="24"/>
        </w:rPr>
        <w:t>alleged, “</w:t>
      </w:r>
      <w:r w:rsidR="007942AE" w:rsidRPr="00202D3B">
        <w:rPr>
          <w:rFonts w:ascii="Times New Roman" w:hAnsi="Times New Roman" w:cs="Times New Roman"/>
          <w:i/>
          <w:sz w:val="24"/>
          <w:szCs w:val="24"/>
        </w:rPr>
        <w:t>Gaslighting</w:t>
      </w:r>
      <w:r w:rsidRPr="00202D3B">
        <w:rPr>
          <w:rFonts w:ascii="Times New Roman" w:hAnsi="Times New Roman" w:cs="Times New Roman"/>
          <w:i/>
          <w:sz w:val="24"/>
          <w:szCs w:val="24"/>
        </w:rPr>
        <w:t xml:space="preserve"> </w:t>
      </w:r>
      <w:r w:rsidRPr="00202D3B">
        <w:rPr>
          <w:rFonts w:ascii="Times New Roman" w:hAnsi="Times New Roman" w:cs="Times New Roman"/>
          <w:i/>
          <w:color w:val="808080" w:themeColor="background1" w:themeShade="80"/>
          <w:sz w:val="24"/>
          <w:szCs w:val="24"/>
        </w:rPr>
        <w:t>(see definition below)</w:t>
      </w:r>
      <w:r w:rsidR="007942AE" w:rsidRPr="00202D3B">
        <w:rPr>
          <w:rFonts w:ascii="Times New Roman" w:hAnsi="Times New Roman" w:cs="Times New Roman"/>
          <w:i/>
          <w:sz w:val="24"/>
          <w:szCs w:val="24"/>
        </w:rPr>
        <w:t xml:space="preserve"> these women into believing they’re empowered,</w:t>
      </w:r>
      <w:r w:rsidR="007942AE" w:rsidRPr="00202D3B">
        <w:rPr>
          <w:rFonts w:ascii="Times New Roman" w:hAnsi="Times New Roman" w:cs="Times New Roman"/>
          <w:sz w:val="24"/>
          <w:szCs w:val="24"/>
        </w:rPr>
        <w:t xml:space="preserve"> ‘g</w:t>
      </w:r>
      <w:r w:rsidR="007942AE" w:rsidRPr="00202D3B">
        <w:rPr>
          <w:rFonts w:ascii="Times New Roman" w:hAnsi="Times New Roman" w:cs="Times New Roman"/>
          <w:i/>
          <w:sz w:val="24"/>
          <w:szCs w:val="24"/>
        </w:rPr>
        <w:t>irl power</w:t>
      </w:r>
      <w:r w:rsidR="007942AE" w:rsidRPr="00202D3B">
        <w:rPr>
          <w:rFonts w:ascii="Times New Roman" w:hAnsi="Times New Roman" w:cs="Times New Roman"/>
          <w:sz w:val="24"/>
          <w:szCs w:val="24"/>
        </w:rPr>
        <w:t xml:space="preserve">,’ </w:t>
      </w:r>
      <w:r w:rsidRPr="00202D3B">
        <w:rPr>
          <w:rFonts w:ascii="Times New Roman" w:hAnsi="Times New Roman" w:cs="Times New Roman"/>
          <w:sz w:val="24"/>
          <w:szCs w:val="24"/>
        </w:rPr>
        <w:t>‘</w:t>
      </w:r>
      <w:r w:rsidR="007942AE" w:rsidRPr="00202D3B">
        <w:rPr>
          <w:rFonts w:ascii="Times New Roman" w:hAnsi="Times New Roman" w:cs="Times New Roman"/>
          <w:i/>
          <w:sz w:val="24"/>
          <w:szCs w:val="24"/>
        </w:rPr>
        <w:t>you’re an entrepreneur</w:t>
      </w:r>
      <w:r w:rsidR="009C0CED" w:rsidRPr="00202D3B">
        <w:rPr>
          <w:rFonts w:ascii="Times New Roman" w:hAnsi="Times New Roman" w:cs="Times New Roman"/>
          <w:i/>
          <w:sz w:val="24"/>
          <w:szCs w:val="24"/>
        </w:rPr>
        <w:t>,</w:t>
      </w:r>
      <w:r w:rsidRPr="00202D3B">
        <w:rPr>
          <w:rFonts w:ascii="Times New Roman" w:hAnsi="Times New Roman" w:cs="Times New Roman"/>
          <w:i/>
          <w:sz w:val="24"/>
          <w:szCs w:val="24"/>
        </w:rPr>
        <w:t>’</w:t>
      </w:r>
      <w:r w:rsidR="007942AE" w:rsidRPr="00202D3B">
        <w:rPr>
          <w:rFonts w:ascii="Times New Roman" w:hAnsi="Times New Roman" w:cs="Times New Roman"/>
          <w:i/>
          <w:sz w:val="24"/>
          <w:szCs w:val="24"/>
        </w:rPr>
        <w:t xml:space="preserve"> all while grooming and pressuring and exploiting for the agency’s </w:t>
      </w:r>
      <w:r w:rsidR="007942AE" w:rsidRPr="00202D3B">
        <w:rPr>
          <w:rFonts w:ascii="Times New Roman" w:hAnsi="Times New Roman" w:cs="Times New Roman"/>
          <w:iCs/>
          <w:sz w:val="24"/>
          <w:szCs w:val="24"/>
        </w:rPr>
        <w:t>[financial]</w:t>
      </w:r>
      <w:r w:rsidR="007942AE" w:rsidRPr="00202D3B">
        <w:rPr>
          <w:rFonts w:ascii="Times New Roman" w:hAnsi="Times New Roman" w:cs="Times New Roman"/>
          <w:i/>
          <w:sz w:val="24"/>
          <w:szCs w:val="24"/>
        </w:rPr>
        <w:t xml:space="preserve"> gain</w:t>
      </w:r>
      <w:r w:rsidR="007942AE" w:rsidRPr="00202D3B">
        <w:rPr>
          <w:rFonts w:ascii="Times New Roman" w:hAnsi="Times New Roman" w:cs="Times New Roman"/>
          <w:sz w:val="24"/>
          <w:szCs w:val="24"/>
        </w:rPr>
        <w:t xml:space="preserve">” </w:t>
      </w:r>
      <w:r w:rsidR="009C0CED" w:rsidRPr="00202D3B">
        <w:rPr>
          <w:rFonts w:ascii="Times New Roman" w:hAnsi="Times New Roman" w:cs="Times New Roman"/>
          <w:sz w:val="24"/>
          <w:szCs w:val="24"/>
        </w:rPr>
        <w:t xml:space="preserve">(Sinis, 2024).  </w:t>
      </w:r>
      <w:r w:rsidR="007942AE" w:rsidRPr="00202D3B">
        <w:rPr>
          <w:rFonts w:ascii="Times New Roman" w:hAnsi="Times New Roman" w:cs="Times New Roman"/>
          <w:sz w:val="24"/>
          <w:szCs w:val="24"/>
        </w:rPr>
        <w:t xml:space="preserve">Traffickers have earned more than $422,000 from </w:t>
      </w:r>
      <w:r w:rsidR="007E17F6" w:rsidRPr="007E17F6">
        <w:rPr>
          <w:rFonts w:ascii="Bradley Hand ITC" w:hAnsi="Bradley Hand ITC" w:cs="Times New Roman"/>
          <w:sz w:val="24"/>
          <w:szCs w:val="24"/>
        </w:rPr>
        <w:t>OnlyFans</w:t>
      </w:r>
      <w:r w:rsidR="007942AE" w:rsidRPr="00202D3B">
        <w:rPr>
          <w:rFonts w:ascii="Times New Roman" w:hAnsi="Times New Roman" w:cs="Times New Roman"/>
          <w:i/>
          <w:sz w:val="24"/>
          <w:szCs w:val="24"/>
        </w:rPr>
        <w:t xml:space="preserve"> payments</w:t>
      </w:r>
      <w:r w:rsidR="007942AE" w:rsidRPr="00202D3B">
        <w:rPr>
          <w:rFonts w:ascii="Times New Roman" w:hAnsi="Times New Roman" w:cs="Times New Roman"/>
          <w:sz w:val="24"/>
          <w:szCs w:val="24"/>
        </w:rPr>
        <w:t xml:space="preserve">. </w:t>
      </w:r>
      <w:r w:rsidR="007E17F6">
        <w:rPr>
          <w:rFonts w:ascii="Bradley Hand ITC" w:hAnsi="Bradley Hand ITC" w:cs="Times New Roman"/>
          <w:sz w:val="24"/>
          <w:szCs w:val="24"/>
        </w:rPr>
        <w:t>OnlyFans</w:t>
      </w:r>
      <w:r w:rsidR="007942AE" w:rsidRPr="00202D3B">
        <w:rPr>
          <w:rFonts w:ascii="Times New Roman" w:hAnsi="Times New Roman" w:cs="Times New Roman"/>
          <w:i/>
          <w:iCs/>
          <w:sz w:val="24"/>
          <w:szCs w:val="24"/>
        </w:rPr>
        <w:t xml:space="preserve"> </w:t>
      </w:r>
      <w:r w:rsidR="007942AE" w:rsidRPr="00202D3B">
        <w:rPr>
          <w:rFonts w:ascii="Times New Roman" w:hAnsi="Times New Roman" w:cs="Times New Roman"/>
          <w:sz w:val="24"/>
          <w:szCs w:val="24"/>
        </w:rPr>
        <w:t xml:space="preserve">statistics </w:t>
      </w:r>
      <w:r w:rsidR="009C4A54" w:rsidRPr="00202D3B">
        <w:rPr>
          <w:rFonts w:ascii="Times New Roman" w:hAnsi="Times New Roman" w:cs="Times New Roman"/>
          <w:sz w:val="24"/>
          <w:szCs w:val="24"/>
        </w:rPr>
        <w:t xml:space="preserve">indicate that “65% of </w:t>
      </w:r>
      <w:bookmarkStart w:id="102" w:name="_Hlk216337430"/>
      <w:r w:rsidR="009C4A54" w:rsidRPr="00202D3B">
        <w:rPr>
          <w:rFonts w:ascii="Times New Roman" w:hAnsi="Times New Roman" w:cs="Times New Roman"/>
          <w:sz w:val="24"/>
          <w:szCs w:val="24"/>
        </w:rPr>
        <w:t>content creators</w:t>
      </w:r>
      <w:bookmarkEnd w:id="102"/>
      <w:r w:rsidR="009C4A54" w:rsidRPr="00202D3B">
        <w:rPr>
          <w:rFonts w:ascii="Times New Roman" w:hAnsi="Times New Roman" w:cs="Times New Roman"/>
          <w:sz w:val="24"/>
          <w:szCs w:val="24"/>
        </w:rPr>
        <w:t xml:space="preserve">” state their audience </w:t>
      </w:r>
      <w:r w:rsidR="000C1DE7" w:rsidRPr="00202D3B">
        <w:rPr>
          <w:rFonts w:ascii="Times New Roman" w:hAnsi="Times New Roman" w:cs="Times New Roman"/>
          <w:sz w:val="24"/>
          <w:szCs w:val="24"/>
        </w:rPr>
        <w:t xml:space="preserve">of </w:t>
      </w:r>
      <w:r w:rsidR="007E17F6" w:rsidRPr="007E17F6">
        <w:rPr>
          <w:rFonts w:ascii="Bradley Hand ITC" w:hAnsi="Bradley Hand ITC" w:cs="Times New Roman"/>
          <w:sz w:val="24"/>
          <w:szCs w:val="24"/>
        </w:rPr>
        <w:t>OnlyFans</w:t>
      </w:r>
      <w:r w:rsidR="000C1DE7" w:rsidRPr="00202D3B">
        <w:rPr>
          <w:rFonts w:ascii="Times New Roman" w:hAnsi="Times New Roman" w:cs="Times New Roman"/>
          <w:i/>
          <w:iCs/>
          <w:sz w:val="24"/>
          <w:szCs w:val="24"/>
        </w:rPr>
        <w:t xml:space="preserve"> </w:t>
      </w:r>
      <w:r w:rsidR="009C4A54" w:rsidRPr="00202D3B">
        <w:rPr>
          <w:rFonts w:ascii="Times New Roman" w:hAnsi="Times New Roman" w:cs="Times New Roman"/>
          <w:sz w:val="24"/>
          <w:szCs w:val="24"/>
        </w:rPr>
        <w:t xml:space="preserve">is a mix of men and women, and that 70% of content creators </w:t>
      </w:r>
      <w:r w:rsidR="000C1DE7" w:rsidRPr="00202D3B">
        <w:rPr>
          <w:rFonts w:ascii="Times New Roman" w:hAnsi="Times New Roman" w:cs="Times New Roman"/>
          <w:sz w:val="24"/>
          <w:szCs w:val="24"/>
        </w:rPr>
        <w:t xml:space="preserve">on </w:t>
      </w:r>
      <w:r w:rsidR="007E17F6" w:rsidRPr="007E17F6">
        <w:rPr>
          <w:rFonts w:ascii="Bradley Hand ITC" w:hAnsi="Bradley Hand ITC" w:cs="Times New Roman"/>
          <w:sz w:val="24"/>
          <w:szCs w:val="24"/>
        </w:rPr>
        <w:t>OnlyFans</w:t>
      </w:r>
      <w:r w:rsidR="000C1DE7" w:rsidRPr="00202D3B">
        <w:rPr>
          <w:rFonts w:ascii="Times New Roman" w:hAnsi="Times New Roman" w:cs="Times New Roman"/>
          <w:i/>
          <w:iCs/>
          <w:sz w:val="24"/>
          <w:szCs w:val="24"/>
        </w:rPr>
        <w:t xml:space="preserve"> </w:t>
      </w:r>
      <w:r w:rsidR="009C4A54" w:rsidRPr="00202D3B">
        <w:rPr>
          <w:rFonts w:ascii="Times New Roman" w:hAnsi="Times New Roman" w:cs="Times New Roman"/>
          <w:sz w:val="24"/>
          <w:szCs w:val="24"/>
        </w:rPr>
        <w:t>are female</w:t>
      </w:r>
      <w:r w:rsidR="007942AE" w:rsidRPr="00202D3B">
        <w:rPr>
          <w:rFonts w:ascii="Times New Roman" w:hAnsi="Times New Roman" w:cs="Times New Roman"/>
          <w:sz w:val="24"/>
          <w:szCs w:val="24"/>
        </w:rPr>
        <w:t xml:space="preserve"> and 60% of users </w:t>
      </w:r>
      <w:r w:rsidR="000C1DE7" w:rsidRPr="00202D3B">
        <w:rPr>
          <w:rFonts w:ascii="Times New Roman" w:hAnsi="Times New Roman" w:cs="Times New Roman"/>
          <w:sz w:val="24"/>
          <w:szCs w:val="24"/>
        </w:rPr>
        <w:t xml:space="preserve">of </w:t>
      </w:r>
      <w:r w:rsidR="007E17F6" w:rsidRPr="007E17F6">
        <w:rPr>
          <w:rFonts w:ascii="Bradley Hand ITC" w:hAnsi="Bradley Hand ITC" w:cs="Times New Roman"/>
          <w:sz w:val="24"/>
          <w:szCs w:val="24"/>
        </w:rPr>
        <w:t>OnlyFans</w:t>
      </w:r>
      <w:r w:rsidR="000C1DE7" w:rsidRPr="00202D3B">
        <w:rPr>
          <w:rFonts w:ascii="Times New Roman" w:hAnsi="Times New Roman" w:cs="Times New Roman"/>
          <w:i/>
          <w:iCs/>
          <w:sz w:val="24"/>
          <w:szCs w:val="24"/>
        </w:rPr>
        <w:t xml:space="preserve"> </w:t>
      </w:r>
      <w:r w:rsidR="007942AE" w:rsidRPr="00202D3B">
        <w:rPr>
          <w:rFonts w:ascii="Times New Roman" w:hAnsi="Times New Roman" w:cs="Times New Roman"/>
          <w:sz w:val="24"/>
          <w:szCs w:val="24"/>
        </w:rPr>
        <w:t>are male</w:t>
      </w:r>
      <w:r w:rsidR="00A90B3B" w:rsidRPr="00202D3B">
        <w:rPr>
          <w:rFonts w:ascii="Times New Roman" w:hAnsi="Times New Roman" w:cs="Times New Roman"/>
          <w:sz w:val="24"/>
          <w:szCs w:val="24"/>
        </w:rPr>
        <w:t xml:space="preserve"> (Sinis, 2024)</w:t>
      </w:r>
      <w:r w:rsidR="007942AE" w:rsidRPr="00202D3B">
        <w:rPr>
          <w:rFonts w:ascii="Times New Roman" w:hAnsi="Times New Roman" w:cs="Times New Roman"/>
          <w:sz w:val="24"/>
          <w:szCs w:val="24"/>
        </w:rPr>
        <w:t>.</w:t>
      </w:r>
    </w:p>
    <w:p w14:paraId="22A50495" w14:textId="77777777" w:rsidR="000C1DE7" w:rsidRPr="00202D3B" w:rsidRDefault="000C1DE7" w:rsidP="007942AE">
      <w:pPr>
        <w:spacing w:line="360" w:lineRule="auto"/>
        <w:rPr>
          <w:rFonts w:ascii="Times New Roman" w:hAnsi="Times New Roman" w:cs="Times New Roman"/>
          <w:sz w:val="24"/>
          <w:szCs w:val="24"/>
        </w:rPr>
      </w:pPr>
    </w:p>
    <w:p w14:paraId="72FEB41D" w14:textId="2D9BBAC1" w:rsidR="000C1DE7" w:rsidRPr="00202D3B" w:rsidRDefault="000C1DE7" w:rsidP="000C1DE7">
      <w:pPr>
        <w:ind w:left="446" w:right="274"/>
        <w:jc w:val="both"/>
        <w:rPr>
          <w:rFonts w:ascii="Times New Roman" w:hAnsi="Times New Roman" w:cs="Times New Roman"/>
          <w:color w:val="808080" w:themeColor="background1" w:themeShade="80"/>
          <w:sz w:val="24"/>
          <w:szCs w:val="24"/>
        </w:rPr>
      </w:pPr>
      <w:r w:rsidRPr="00202D3B">
        <w:rPr>
          <w:rFonts w:ascii="Times New Roman" w:hAnsi="Times New Roman" w:cs="Times New Roman"/>
          <w:b/>
          <w:bCs/>
          <w:color w:val="808080" w:themeColor="background1" w:themeShade="80"/>
          <w:sz w:val="24"/>
          <w:szCs w:val="24"/>
          <w:u w:val="single"/>
        </w:rPr>
        <w:t>Gaslighting</w:t>
      </w:r>
      <w:r w:rsidRPr="00202D3B">
        <w:rPr>
          <w:rFonts w:ascii="Times New Roman" w:hAnsi="Times New Roman" w:cs="Times New Roman"/>
          <w:color w:val="808080" w:themeColor="background1" w:themeShade="80"/>
          <w:sz w:val="24"/>
          <w:szCs w:val="24"/>
        </w:rPr>
        <w:t>: A “psychological manipulation of a person usually over an extended period of time that causes the victim to question the validity of their own thoughts, perception of reality, or memories and typically leads to confusion, loss of confidence and self-esteem, uncertainty of one's emotional or mental stability, and a dependency on the perpetrator”</w:t>
      </w:r>
      <w:r w:rsidR="001E1DFA">
        <w:rPr>
          <w:rFonts w:ascii="Times New Roman" w:hAnsi="Times New Roman" w:cs="Times New Roman"/>
          <w:color w:val="808080" w:themeColor="background1" w:themeShade="80"/>
          <w:sz w:val="24"/>
          <w:szCs w:val="24"/>
        </w:rPr>
        <w:t xml:space="preserve"> </w:t>
      </w:r>
      <w:r w:rsidRPr="00202D3B">
        <w:rPr>
          <w:rFonts w:ascii="Times New Roman" w:hAnsi="Times New Roman" w:cs="Times New Roman"/>
          <w:color w:val="808080" w:themeColor="background1" w:themeShade="80"/>
          <w:sz w:val="24"/>
          <w:szCs w:val="24"/>
        </w:rPr>
        <w:t>(www.merriam-webster.com).</w:t>
      </w:r>
    </w:p>
    <w:p w14:paraId="61C9AC5D" w14:textId="77777777" w:rsidR="006C0279" w:rsidRPr="00202D3B" w:rsidRDefault="006C0279" w:rsidP="007942AE">
      <w:pPr>
        <w:spacing w:line="360" w:lineRule="auto"/>
        <w:rPr>
          <w:rFonts w:ascii="Times New Roman" w:hAnsi="Times New Roman" w:cs="Times New Roman"/>
          <w:sz w:val="24"/>
          <w:szCs w:val="24"/>
        </w:rPr>
      </w:pPr>
    </w:p>
    <w:p w14:paraId="3B9F298E" w14:textId="3AA5F824" w:rsidR="007942AE" w:rsidRPr="00202D3B" w:rsidRDefault="007942AE" w:rsidP="00032BB2">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03" w:name="_Toc242721905"/>
      <w:r w:rsidRPr="00202D3B">
        <w:rPr>
          <w:rFonts w:ascii="Times New Roman" w:eastAsiaTheme="majorEastAsia" w:hAnsi="Times New Roman" w:cs="Times New Roman"/>
          <w:color w:val="0F4761" w:themeColor="accent1" w:themeShade="BF"/>
          <w:sz w:val="24"/>
          <w:szCs w:val="24"/>
        </w:rPr>
        <w:t xml:space="preserve">Women's </w:t>
      </w:r>
      <w:r w:rsidR="001E1DFA">
        <w:rPr>
          <w:rFonts w:ascii="Times New Roman" w:eastAsiaTheme="majorEastAsia" w:hAnsi="Times New Roman" w:cs="Times New Roman"/>
          <w:color w:val="0F4761" w:themeColor="accent1" w:themeShade="BF"/>
          <w:sz w:val="24"/>
          <w:szCs w:val="24"/>
        </w:rPr>
        <w:t>Exploitation</w:t>
      </w:r>
      <w:r w:rsidRPr="00202D3B">
        <w:rPr>
          <w:rFonts w:ascii="Times New Roman" w:eastAsiaTheme="majorEastAsia" w:hAnsi="Times New Roman" w:cs="Times New Roman"/>
          <w:color w:val="0F4761" w:themeColor="accent1" w:themeShade="BF"/>
          <w:sz w:val="24"/>
          <w:szCs w:val="24"/>
        </w:rPr>
        <w:t xml:space="preserve">: Problem with </w:t>
      </w:r>
      <w:r w:rsidR="007E17F6" w:rsidRPr="007E17F6">
        <w:rPr>
          <w:rFonts w:ascii="Bradley Hand ITC" w:hAnsi="Bradley Hand ITC" w:cs="Times New Roman"/>
          <w:sz w:val="24"/>
          <w:szCs w:val="24"/>
        </w:rPr>
        <w:t>OnlyFans</w:t>
      </w:r>
      <w:bookmarkEnd w:id="103"/>
      <w:r w:rsidRPr="00202D3B">
        <w:rPr>
          <w:rFonts w:ascii="Times New Roman" w:eastAsiaTheme="majorEastAsia" w:hAnsi="Times New Roman" w:cs="Times New Roman"/>
          <w:color w:val="0F4761" w:themeColor="accent1" w:themeShade="BF"/>
          <w:sz w:val="24"/>
          <w:szCs w:val="24"/>
        </w:rPr>
        <w:t xml:space="preserve"> </w:t>
      </w:r>
    </w:p>
    <w:p w14:paraId="640A0659" w14:textId="77777777" w:rsidR="007942AE" w:rsidRPr="00202D3B" w:rsidRDefault="007942AE" w:rsidP="007942AE">
      <w:pPr>
        <w:keepNext/>
        <w:keepLines/>
        <w:spacing w:before="40"/>
        <w:outlineLvl w:val="3"/>
        <w:rPr>
          <w:rFonts w:ascii="Times New Roman" w:eastAsiaTheme="majorEastAsia" w:hAnsi="Times New Roman" w:cs="Times New Roman"/>
          <w:i/>
          <w:iCs/>
          <w:color w:val="0F4761" w:themeColor="accent1" w:themeShade="BF"/>
          <w:sz w:val="24"/>
          <w:szCs w:val="24"/>
        </w:rPr>
      </w:pPr>
    </w:p>
    <w:p w14:paraId="6FA27565" w14:textId="40561EAC" w:rsidR="007942AE" w:rsidRPr="00202D3B" w:rsidRDefault="009C4A54"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Content creators</w:t>
      </w:r>
      <w:r w:rsidR="007942AE" w:rsidRPr="00202D3B">
        <w:rPr>
          <w:rFonts w:ascii="Times New Roman" w:hAnsi="Times New Roman" w:cs="Times New Roman"/>
          <w:sz w:val="24"/>
          <w:szCs w:val="24"/>
        </w:rPr>
        <w:t xml:space="preserve">, those who have been involved with </w:t>
      </w:r>
      <w:r w:rsidR="007E17F6" w:rsidRPr="007E17F6">
        <w:rPr>
          <w:rFonts w:ascii="Bradley Hand ITC" w:hAnsi="Bradley Hand ITC" w:cs="Times New Roman"/>
          <w:sz w:val="24"/>
          <w:szCs w:val="24"/>
        </w:rPr>
        <w:t>OnlyFans</w:t>
      </w:r>
      <w:r w:rsidR="007942AE" w:rsidRPr="00202D3B">
        <w:rPr>
          <w:rFonts w:ascii="Times New Roman" w:hAnsi="Times New Roman" w:cs="Times New Roman"/>
          <w:sz w:val="24"/>
          <w:szCs w:val="24"/>
        </w:rPr>
        <w:t xml:space="preserve"> and those who have not, have “</w:t>
      </w:r>
      <w:r w:rsidR="007942AE" w:rsidRPr="00202D3B">
        <w:rPr>
          <w:rFonts w:ascii="Times New Roman" w:hAnsi="Times New Roman" w:cs="Times New Roman"/>
          <w:i/>
          <w:iCs/>
          <w:sz w:val="24"/>
          <w:szCs w:val="24"/>
        </w:rPr>
        <w:t xml:space="preserve">found on the </w:t>
      </w:r>
      <w:r w:rsidR="007E17F6" w:rsidRPr="007E17F6">
        <w:rPr>
          <w:rFonts w:ascii="Bradley Hand ITC" w:hAnsi="Bradley Hand ITC" w:cs="Times New Roman"/>
          <w:sz w:val="24"/>
          <w:szCs w:val="24"/>
        </w:rPr>
        <w:t>OnlyFans</w:t>
      </w:r>
      <w:r w:rsidR="007942AE" w:rsidRPr="00202D3B">
        <w:rPr>
          <w:rFonts w:ascii="Times New Roman" w:hAnsi="Times New Roman" w:cs="Times New Roman"/>
          <w:i/>
          <w:iCs/>
          <w:sz w:val="24"/>
          <w:szCs w:val="24"/>
        </w:rPr>
        <w:t xml:space="preserve"> website host, child pornography, 120 cases of non-consent or revenge porn, cases of sex trafficking</w:t>
      </w:r>
      <w:r w:rsidR="007942AE" w:rsidRPr="00202D3B">
        <w:rPr>
          <w:rFonts w:ascii="Times New Roman" w:hAnsi="Times New Roman" w:cs="Times New Roman"/>
          <w:sz w:val="24"/>
          <w:szCs w:val="24"/>
        </w:rPr>
        <w:t>” (So</w:t>
      </w:r>
      <w:r w:rsidR="009C0CED" w:rsidRPr="00202D3B">
        <w:rPr>
          <w:rFonts w:ascii="Times New Roman" w:hAnsi="Times New Roman" w:cs="Times New Roman"/>
          <w:sz w:val="24"/>
          <w:szCs w:val="24"/>
        </w:rPr>
        <w:t>, 2025</w:t>
      </w:r>
      <w:r w:rsidR="007942AE" w:rsidRPr="00202D3B">
        <w:rPr>
          <w:rFonts w:ascii="Times New Roman" w:hAnsi="Times New Roman" w:cs="Times New Roman"/>
          <w:sz w:val="24"/>
          <w:szCs w:val="24"/>
        </w:rPr>
        <w:t>).  ABC News in New York stated, “</w:t>
      </w:r>
      <w:r w:rsidR="007942AE" w:rsidRPr="00202D3B">
        <w:rPr>
          <w:rFonts w:ascii="Times New Roman" w:hAnsi="Times New Roman" w:cs="Times New Roman"/>
          <w:i/>
          <w:iCs/>
          <w:sz w:val="24"/>
          <w:szCs w:val="24"/>
        </w:rPr>
        <w:t xml:space="preserve">A court found a couple guilty of using </w:t>
      </w:r>
      <w:r w:rsidR="007E17F6" w:rsidRPr="007E17F6">
        <w:rPr>
          <w:rFonts w:ascii="Bradley Hand ITC" w:hAnsi="Bradley Hand ITC" w:cs="Times New Roman"/>
          <w:sz w:val="24"/>
          <w:szCs w:val="24"/>
        </w:rPr>
        <w:t>OnlyFans</w:t>
      </w:r>
      <w:r w:rsidR="007942AE" w:rsidRPr="00202D3B">
        <w:rPr>
          <w:rFonts w:ascii="Times New Roman" w:hAnsi="Times New Roman" w:cs="Times New Roman"/>
          <w:i/>
          <w:iCs/>
          <w:sz w:val="24"/>
          <w:szCs w:val="24"/>
        </w:rPr>
        <w:t xml:space="preserve"> to export multiple women across six states, beating them, brandishing firearms, and withholding identifying documents, forcing them to take cocaine. Then force the victims to prefer nude videos and sell them [</w:t>
      </w:r>
      <w:r w:rsidR="000C1DE7" w:rsidRPr="00202D3B">
        <w:rPr>
          <w:rFonts w:ascii="Times New Roman" w:hAnsi="Times New Roman" w:cs="Times New Roman"/>
          <w:i/>
          <w:iCs/>
          <w:sz w:val="24"/>
          <w:szCs w:val="24"/>
        </w:rPr>
        <w:t xml:space="preserve">the </w:t>
      </w:r>
      <w:r w:rsidR="007942AE" w:rsidRPr="00202D3B">
        <w:rPr>
          <w:rFonts w:ascii="Times New Roman" w:hAnsi="Times New Roman" w:cs="Times New Roman"/>
          <w:i/>
          <w:iCs/>
          <w:sz w:val="24"/>
          <w:szCs w:val="24"/>
        </w:rPr>
        <w:t xml:space="preserve">videos] online </w:t>
      </w:r>
      <w:r w:rsidR="00FB7669" w:rsidRPr="00202D3B">
        <w:rPr>
          <w:rFonts w:ascii="Times New Roman" w:hAnsi="Times New Roman" w:cs="Times New Roman"/>
          <w:i/>
          <w:iCs/>
          <w:sz w:val="24"/>
          <w:szCs w:val="24"/>
        </w:rPr>
        <w:t xml:space="preserve">through </w:t>
      </w:r>
      <w:r w:rsidR="007E17F6" w:rsidRPr="007E17F6">
        <w:rPr>
          <w:rFonts w:ascii="Bradley Hand ITC" w:hAnsi="Bradley Hand ITC" w:cs="Times New Roman"/>
          <w:sz w:val="24"/>
          <w:szCs w:val="24"/>
        </w:rPr>
        <w:t>OnlyFans</w:t>
      </w:r>
      <w:r w:rsidR="007E17F6">
        <w:rPr>
          <w:rFonts w:ascii="Bradley Hand ITC" w:hAnsi="Bradley Hand ITC" w:cs="Times New Roman"/>
          <w:sz w:val="24"/>
          <w:szCs w:val="24"/>
        </w:rPr>
        <w:t>.</w:t>
      </w:r>
      <w:r w:rsidR="007942AE" w:rsidRPr="00202D3B">
        <w:rPr>
          <w:rFonts w:ascii="Times New Roman" w:hAnsi="Times New Roman" w:cs="Times New Roman"/>
          <w:i/>
          <w:iCs/>
          <w:sz w:val="24"/>
          <w:szCs w:val="24"/>
        </w:rPr>
        <w:t>com. The women were forced into prostitution by the couple</w:t>
      </w:r>
      <w:r w:rsidR="007942AE" w:rsidRPr="00202D3B">
        <w:rPr>
          <w:rFonts w:ascii="Times New Roman" w:hAnsi="Times New Roman" w:cs="Times New Roman"/>
          <w:sz w:val="24"/>
          <w:szCs w:val="24"/>
        </w:rPr>
        <w:t>”</w:t>
      </w:r>
      <w:r w:rsidR="00A90B3B" w:rsidRPr="00202D3B">
        <w:rPr>
          <w:rFonts w:ascii="Times New Roman" w:hAnsi="Times New Roman" w:cs="Times New Roman"/>
          <w:sz w:val="24"/>
          <w:szCs w:val="24"/>
        </w:rPr>
        <w:t xml:space="preserve"> (ABC, 2022, p. 1).</w:t>
      </w:r>
    </w:p>
    <w:p w14:paraId="24B38C48" w14:textId="0D61F681" w:rsidR="00FB7669" w:rsidRPr="00202D3B" w:rsidRDefault="00FB7669" w:rsidP="00032BB2">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04" w:name="_Toc242721906"/>
      <w:r w:rsidRPr="00202D3B">
        <w:rPr>
          <w:rFonts w:ascii="Times New Roman" w:eastAsiaTheme="majorEastAsia" w:hAnsi="Times New Roman" w:cs="Times New Roman"/>
          <w:color w:val="0F4761" w:themeColor="accent1" w:themeShade="BF"/>
          <w:sz w:val="24"/>
          <w:szCs w:val="24"/>
        </w:rPr>
        <w:t>Copyright Material</w:t>
      </w:r>
      <w:r w:rsidR="00F62BE7" w:rsidRPr="00202D3B">
        <w:rPr>
          <w:rFonts w:ascii="Times New Roman" w:eastAsiaTheme="majorEastAsia" w:hAnsi="Times New Roman" w:cs="Times New Roman"/>
          <w:color w:val="0F4761" w:themeColor="accent1" w:themeShade="BF"/>
          <w:sz w:val="24"/>
          <w:szCs w:val="24"/>
        </w:rPr>
        <w:t xml:space="preserve"> &amp; Consent; </w:t>
      </w:r>
      <w:r w:rsidRPr="00202D3B">
        <w:rPr>
          <w:rFonts w:ascii="Times New Roman" w:eastAsiaTheme="majorEastAsia" w:hAnsi="Times New Roman" w:cs="Times New Roman"/>
          <w:color w:val="0F4761" w:themeColor="accent1" w:themeShade="BF"/>
          <w:sz w:val="24"/>
          <w:szCs w:val="24"/>
        </w:rPr>
        <w:t>Problem</w:t>
      </w:r>
      <w:r w:rsidR="00F62BE7" w:rsidRPr="00202D3B">
        <w:rPr>
          <w:rFonts w:ascii="Times New Roman" w:eastAsiaTheme="majorEastAsia" w:hAnsi="Times New Roman" w:cs="Times New Roman"/>
          <w:color w:val="0F4761" w:themeColor="accent1" w:themeShade="BF"/>
          <w:sz w:val="24"/>
          <w:szCs w:val="24"/>
        </w:rPr>
        <w:t>s</w:t>
      </w:r>
      <w:r w:rsidRPr="00202D3B">
        <w:rPr>
          <w:rFonts w:ascii="Times New Roman" w:eastAsiaTheme="majorEastAsia" w:hAnsi="Times New Roman" w:cs="Times New Roman"/>
          <w:color w:val="0F4761" w:themeColor="accent1" w:themeShade="BF"/>
          <w:sz w:val="24"/>
          <w:szCs w:val="24"/>
        </w:rPr>
        <w:t xml:space="preserve"> with </w:t>
      </w:r>
      <w:r w:rsidR="007E17F6" w:rsidRPr="007E17F6">
        <w:rPr>
          <w:rFonts w:ascii="Bradley Hand ITC" w:eastAsiaTheme="majorEastAsia" w:hAnsi="Bradley Hand ITC" w:cs="Times New Roman"/>
          <w:color w:val="0F4761" w:themeColor="accent1" w:themeShade="BF"/>
          <w:sz w:val="24"/>
          <w:szCs w:val="24"/>
        </w:rPr>
        <w:t>OnlyFans</w:t>
      </w:r>
      <w:bookmarkEnd w:id="104"/>
      <w:r w:rsidRPr="00202D3B">
        <w:rPr>
          <w:rFonts w:ascii="Times New Roman" w:eastAsiaTheme="majorEastAsia" w:hAnsi="Times New Roman" w:cs="Times New Roman"/>
          <w:color w:val="0F4761" w:themeColor="accent1" w:themeShade="BF"/>
          <w:sz w:val="24"/>
          <w:szCs w:val="24"/>
        </w:rPr>
        <w:t xml:space="preserve"> </w:t>
      </w:r>
    </w:p>
    <w:p w14:paraId="3B74354E" w14:textId="77777777" w:rsidR="00FB7669" w:rsidRPr="00202D3B" w:rsidRDefault="00FB7669" w:rsidP="007942AE">
      <w:pPr>
        <w:spacing w:line="360" w:lineRule="auto"/>
        <w:rPr>
          <w:rFonts w:ascii="Times New Roman" w:hAnsi="Times New Roman" w:cs="Times New Roman"/>
          <w:sz w:val="24"/>
          <w:szCs w:val="24"/>
        </w:rPr>
      </w:pPr>
    </w:p>
    <w:p w14:paraId="63D1A470" w14:textId="40A61B7A" w:rsidR="002D39B5" w:rsidRPr="00202D3B" w:rsidRDefault="00FB7669" w:rsidP="002D39B5">
      <w:pPr>
        <w:spacing w:line="360" w:lineRule="auto"/>
        <w:ind w:right="-90"/>
        <w:rPr>
          <w:rFonts w:ascii="Times New Roman" w:hAnsi="Times New Roman" w:cs="Times New Roman"/>
          <w:sz w:val="24"/>
          <w:szCs w:val="24"/>
        </w:rPr>
      </w:pPr>
      <w:r w:rsidRPr="00202D3B">
        <w:rPr>
          <w:rFonts w:ascii="Times New Roman" w:hAnsi="Times New Roman" w:cs="Times New Roman"/>
          <w:sz w:val="24"/>
          <w:szCs w:val="24"/>
        </w:rPr>
        <w:t xml:space="preserve">Women who have participated in </w:t>
      </w:r>
      <w:r w:rsidR="007E17F6" w:rsidRPr="007E17F6">
        <w:rPr>
          <w:rFonts w:ascii="Bradley Hand ITC" w:hAnsi="Bradley Hand ITC" w:cs="Times New Roman"/>
          <w:sz w:val="24"/>
          <w:szCs w:val="24"/>
        </w:rPr>
        <w:t>OnlyFans</w:t>
      </w:r>
      <w:r w:rsidRPr="00202D3B">
        <w:rPr>
          <w:rFonts w:ascii="Times New Roman" w:hAnsi="Times New Roman" w:cs="Times New Roman"/>
          <w:sz w:val="24"/>
          <w:szCs w:val="24"/>
        </w:rPr>
        <w:t xml:space="preserve"> have stated they were informed they would earn substantial financial rewards (Loguntsova) and that the content would be restricted to subscribers only. Later, these </w:t>
      </w:r>
      <w:bookmarkStart w:id="105" w:name="_Hlk216338904"/>
      <w:r w:rsidR="00F62BE7" w:rsidRPr="00202D3B">
        <w:rPr>
          <w:rFonts w:ascii="Times New Roman" w:hAnsi="Times New Roman" w:cs="Times New Roman"/>
          <w:sz w:val="24"/>
          <w:szCs w:val="24"/>
        </w:rPr>
        <w:t>content creators</w:t>
      </w:r>
      <w:r w:rsidRPr="00202D3B">
        <w:rPr>
          <w:rFonts w:ascii="Times New Roman" w:hAnsi="Times New Roman" w:cs="Times New Roman"/>
          <w:sz w:val="24"/>
          <w:szCs w:val="24"/>
        </w:rPr>
        <w:t xml:space="preserve"> </w:t>
      </w:r>
      <w:bookmarkEnd w:id="105"/>
      <w:r w:rsidRPr="00202D3B">
        <w:rPr>
          <w:rFonts w:ascii="Times New Roman" w:hAnsi="Times New Roman" w:cs="Times New Roman"/>
          <w:sz w:val="24"/>
          <w:szCs w:val="24"/>
        </w:rPr>
        <w:t>learned their content was downloaded and submitted to other pornography sites</w:t>
      </w:r>
      <w:r w:rsidR="00F62BE7" w:rsidRPr="00202D3B">
        <w:rPr>
          <w:rFonts w:ascii="Times New Roman" w:hAnsi="Times New Roman" w:cs="Times New Roman"/>
          <w:sz w:val="24"/>
          <w:szCs w:val="24"/>
        </w:rPr>
        <w:t xml:space="preserve"> such as PornHub.com and GirlDoPorn.com </w:t>
      </w:r>
      <w:r w:rsidR="00250C5C" w:rsidRPr="00202D3B">
        <w:rPr>
          <w:rFonts w:ascii="Times New Roman" w:hAnsi="Times New Roman" w:cs="Times New Roman"/>
          <w:sz w:val="24"/>
          <w:szCs w:val="24"/>
        </w:rPr>
        <w:t xml:space="preserve">(Loguntsova) </w:t>
      </w:r>
      <w:r w:rsidR="00F62BE7" w:rsidRPr="00202D3B">
        <w:rPr>
          <w:rFonts w:ascii="Times New Roman" w:hAnsi="Times New Roman" w:cs="Times New Roman"/>
          <w:sz w:val="24"/>
          <w:szCs w:val="24"/>
        </w:rPr>
        <w:t xml:space="preserve">without their consent, </w:t>
      </w:r>
      <w:r w:rsidR="001E1DFA">
        <w:rPr>
          <w:rFonts w:ascii="Times New Roman" w:hAnsi="Times New Roman" w:cs="Times New Roman"/>
          <w:sz w:val="24"/>
          <w:szCs w:val="24"/>
        </w:rPr>
        <w:t>and that it</w:t>
      </w:r>
      <w:r w:rsidR="00F62BE7" w:rsidRPr="00202D3B">
        <w:rPr>
          <w:rFonts w:ascii="Times New Roman" w:hAnsi="Times New Roman" w:cs="Times New Roman"/>
          <w:sz w:val="24"/>
          <w:szCs w:val="24"/>
        </w:rPr>
        <w:t xml:space="preserve"> was copyrighted material (Sinis, 2024)</w:t>
      </w:r>
      <w:r w:rsidR="00C35977" w:rsidRPr="00202D3B">
        <w:rPr>
          <w:rFonts w:ascii="Times New Roman" w:hAnsi="Times New Roman" w:cs="Times New Roman"/>
          <w:sz w:val="24"/>
          <w:szCs w:val="24"/>
        </w:rPr>
        <w:t>.</w:t>
      </w:r>
      <w:r w:rsidR="00F62BE7" w:rsidRPr="00202D3B">
        <w:rPr>
          <w:rFonts w:ascii="Times New Roman" w:hAnsi="Times New Roman" w:cs="Times New Roman"/>
          <w:sz w:val="24"/>
          <w:szCs w:val="24"/>
        </w:rPr>
        <w:t xml:space="preserve"> </w:t>
      </w:r>
      <w:r w:rsidR="00C35977" w:rsidRPr="00202D3B">
        <w:rPr>
          <w:rFonts w:ascii="Times New Roman" w:hAnsi="Times New Roman" w:cs="Times New Roman"/>
          <w:sz w:val="24"/>
          <w:szCs w:val="24"/>
        </w:rPr>
        <w:t>This action violates both</w:t>
      </w:r>
      <w:r w:rsidR="00F62BE7" w:rsidRPr="00202D3B">
        <w:rPr>
          <w:rFonts w:ascii="Times New Roman" w:hAnsi="Times New Roman" w:cs="Times New Roman"/>
          <w:sz w:val="24"/>
          <w:szCs w:val="24"/>
        </w:rPr>
        <w:t xml:space="preserve"> federal and state laws</w:t>
      </w:r>
      <w:r w:rsidRPr="00202D3B">
        <w:rPr>
          <w:rFonts w:ascii="Times New Roman" w:hAnsi="Times New Roman" w:cs="Times New Roman"/>
          <w:sz w:val="24"/>
          <w:szCs w:val="24"/>
        </w:rPr>
        <w:t xml:space="preserve">. </w:t>
      </w:r>
      <w:r w:rsidR="00250C5C" w:rsidRPr="00202D3B">
        <w:rPr>
          <w:rFonts w:ascii="Times New Roman" w:hAnsi="Times New Roman" w:cs="Times New Roman"/>
          <w:sz w:val="24"/>
          <w:szCs w:val="24"/>
        </w:rPr>
        <w:t xml:space="preserve">Subscribers would receive payments (Loguntsova) from various porn sites for reloading these copyrighted videos without the consent of the content creators, exploiting these women, their </w:t>
      </w:r>
      <w:r w:rsidR="00250C5C" w:rsidRPr="00202D3B">
        <w:rPr>
          <w:rFonts w:ascii="Times New Roman" w:hAnsi="Times New Roman" w:cs="Times New Roman"/>
          <w:sz w:val="24"/>
          <w:szCs w:val="24"/>
        </w:rPr>
        <w:lastRenderedPageBreak/>
        <w:t>bodies, and their sexuality. PornHub.com removed 75% (Loguntsova) of GirlDoPorn.com videos from their site</w:t>
      </w:r>
      <w:r w:rsidR="000B420C" w:rsidRPr="00202D3B">
        <w:rPr>
          <w:rFonts w:ascii="Times New Roman" w:hAnsi="Times New Roman" w:cs="Times New Roman"/>
          <w:sz w:val="24"/>
          <w:szCs w:val="24"/>
        </w:rPr>
        <w:t xml:space="preserve"> due to several complaints about the depiction of child and sex abuse.</w:t>
      </w:r>
      <w:r w:rsidR="002D39B5" w:rsidRPr="00202D3B">
        <w:rPr>
          <w:rFonts w:ascii="Times New Roman" w:hAnsi="Times New Roman" w:cs="Times New Roman"/>
          <w:sz w:val="24"/>
          <w:szCs w:val="24"/>
        </w:rPr>
        <w:t xml:space="preserve"> </w:t>
      </w:r>
    </w:p>
    <w:p w14:paraId="5FB24747" w14:textId="77777777" w:rsidR="002D39B5" w:rsidRPr="00202D3B" w:rsidRDefault="002D39B5" w:rsidP="002D39B5">
      <w:pPr>
        <w:spacing w:line="360" w:lineRule="auto"/>
        <w:ind w:right="-90"/>
        <w:rPr>
          <w:rFonts w:ascii="Times New Roman" w:hAnsi="Times New Roman" w:cs="Times New Roman"/>
          <w:sz w:val="24"/>
          <w:szCs w:val="24"/>
        </w:rPr>
      </w:pPr>
    </w:p>
    <w:p w14:paraId="3055D02F" w14:textId="1D8F0628" w:rsidR="00C35977" w:rsidRPr="00202D3B" w:rsidRDefault="002D39B5" w:rsidP="002D39B5">
      <w:pPr>
        <w:spacing w:line="360" w:lineRule="auto"/>
        <w:ind w:right="-90"/>
        <w:rPr>
          <w:rFonts w:ascii="Times New Roman" w:hAnsi="Times New Roman" w:cs="Times New Roman"/>
          <w:sz w:val="24"/>
          <w:szCs w:val="24"/>
        </w:rPr>
      </w:pPr>
      <w:r w:rsidRPr="00202D3B">
        <w:rPr>
          <w:rFonts w:ascii="Times New Roman" w:hAnsi="Times New Roman" w:cs="Times New Roman"/>
          <w:sz w:val="24"/>
          <w:szCs w:val="24"/>
        </w:rPr>
        <w:t xml:space="preserve">One survivor </w:t>
      </w:r>
      <w:r w:rsidRPr="00202D3B">
        <w:rPr>
          <w:rFonts w:ascii="Times New Roman" w:hAnsi="Times New Roman" w:cs="Times New Roman"/>
          <w:color w:val="808080" w:themeColor="background1" w:themeShade="80"/>
          <w:sz w:val="24"/>
          <w:szCs w:val="24"/>
        </w:rPr>
        <w:t xml:space="preserve">(name withheld), </w:t>
      </w:r>
      <w:r w:rsidRPr="00202D3B">
        <w:rPr>
          <w:rFonts w:ascii="Times New Roman" w:hAnsi="Times New Roman" w:cs="Times New Roman"/>
          <w:sz w:val="24"/>
          <w:szCs w:val="24"/>
        </w:rPr>
        <w:t xml:space="preserve">known as </w:t>
      </w:r>
      <w:r w:rsidRPr="00202D3B">
        <w:rPr>
          <w:rFonts w:ascii="Times New Roman" w:hAnsi="Times New Roman" w:cs="Times New Roman"/>
          <w:i/>
          <w:iCs/>
          <w:sz w:val="24"/>
          <w:szCs w:val="24"/>
        </w:rPr>
        <w:t>Jade Doe</w:t>
      </w:r>
      <w:r w:rsidRPr="00202D3B">
        <w:rPr>
          <w:rFonts w:ascii="Times New Roman" w:hAnsi="Times New Roman" w:cs="Times New Roman"/>
          <w:sz w:val="24"/>
          <w:szCs w:val="24"/>
        </w:rPr>
        <w:t>,</w:t>
      </w:r>
      <w:r w:rsidRPr="00202D3B">
        <w:rPr>
          <w:rFonts w:ascii="Times New Roman" w:hAnsi="Times New Roman" w:cs="Times New Roman"/>
          <w:color w:val="808080" w:themeColor="background1" w:themeShade="80"/>
          <w:sz w:val="24"/>
          <w:szCs w:val="24"/>
        </w:rPr>
        <w:t xml:space="preserve"> </w:t>
      </w:r>
      <w:r w:rsidRPr="00202D3B">
        <w:rPr>
          <w:rFonts w:ascii="Times New Roman" w:hAnsi="Times New Roman" w:cs="Times New Roman"/>
          <w:sz w:val="24"/>
          <w:szCs w:val="24"/>
        </w:rPr>
        <w:t xml:space="preserve">stated she requested </w:t>
      </w:r>
      <w:r w:rsidRPr="00202D3B">
        <w:rPr>
          <w:rFonts w:ascii="Times New Roman" w:hAnsi="Times New Roman" w:cs="Times New Roman"/>
          <w:i/>
          <w:iCs/>
          <w:sz w:val="24"/>
          <w:szCs w:val="24"/>
        </w:rPr>
        <w:t>GirlDoPorn.com, PornHub.com,</w:t>
      </w:r>
      <w:r w:rsidRPr="00202D3B">
        <w:rPr>
          <w:rFonts w:ascii="Times New Roman" w:hAnsi="Times New Roman" w:cs="Times New Roman"/>
          <w:sz w:val="24"/>
          <w:szCs w:val="24"/>
        </w:rPr>
        <w:t xml:space="preserve"> and </w:t>
      </w:r>
      <w:r w:rsidR="007E17F6" w:rsidRPr="007E17F6">
        <w:rPr>
          <w:rFonts w:ascii="Bradley Hand ITC" w:hAnsi="Bradley Hand ITC" w:cs="Times New Roman"/>
          <w:sz w:val="24"/>
          <w:szCs w:val="24"/>
        </w:rPr>
        <w:t>OnlyFans</w:t>
      </w:r>
      <w:r w:rsidRPr="00202D3B">
        <w:rPr>
          <w:rFonts w:ascii="Times New Roman" w:hAnsi="Times New Roman" w:cs="Times New Roman"/>
          <w:i/>
          <w:iCs/>
          <w:sz w:val="24"/>
          <w:szCs w:val="24"/>
        </w:rPr>
        <w:t>.com</w:t>
      </w:r>
      <w:r w:rsidRPr="00202D3B">
        <w:rPr>
          <w:rFonts w:ascii="Times New Roman" w:hAnsi="Times New Roman" w:cs="Times New Roman"/>
          <w:sz w:val="24"/>
          <w:szCs w:val="24"/>
        </w:rPr>
        <w:t xml:space="preserve"> to remove her content</w:t>
      </w:r>
      <w:r w:rsidR="00C35977" w:rsidRPr="00202D3B">
        <w:rPr>
          <w:rFonts w:ascii="Times New Roman" w:hAnsi="Times New Roman" w:cs="Times New Roman"/>
          <w:sz w:val="24"/>
          <w:szCs w:val="24"/>
        </w:rPr>
        <w:t xml:space="preserve"> from their platforms</w:t>
      </w:r>
      <w:r w:rsidRPr="00202D3B">
        <w:rPr>
          <w:rFonts w:ascii="Times New Roman" w:hAnsi="Times New Roman" w:cs="Times New Roman"/>
          <w:sz w:val="24"/>
          <w:szCs w:val="24"/>
        </w:rPr>
        <w:t xml:space="preserve">, for it was captured without her consent after being raped </w:t>
      </w:r>
      <w:r w:rsidR="00246AC0" w:rsidRPr="00202D3B">
        <w:rPr>
          <w:rFonts w:ascii="Times New Roman" w:hAnsi="Times New Roman" w:cs="Times New Roman"/>
          <w:sz w:val="24"/>
          <w:szCs w:val="24"/>
        </w:rPr>
        <w:t xml:space="preserve">at 15 years of age </w:t>
      </w:r>
      <w:r w:rsidRPr="00202D3B">
        <w:rPr>
          <w:rFonts w:ascii="Times New Roman" w:hAnsi="Times New Roman" w:cs="Times New Roman"/>
          <w:sz w:val="24"/>
          <w:szCs w:val="24"/>
        </w:rPr>
        <w:t xml:space="preserve">and abused multiple times. Yet, the content was viewed over 5 million times </w:t>
      </w:r>
      <w:r w:rsidRPr="00202D3B">
        <w:rPr>
          <w:rFonts w:ascii="Times New Roman" w:hAnsi="Times New Roman" w:cs="Times New Roman"/>
          <w:i/>
          <w:iCs/>
          <w:sz w:val="24"/>
          <w:szCs w:val="24"/>
        </w:rPr>
        <w:t>after</w:t>
      </w:r>
      <w:r w:rsidRPr="00202D3B">
        <w:rPr>
          <w:rFonts w:ascii="Times New Roman" w:hAnsi="Times New Roman" w:cs="Times New Roman"/>
          <w:sz w:val="24"/>
          <w:szCs w:val="24"/>
        </w:rPr>
        <w:t xml:space="preserve"> she requested </w:t>
      </w:r>
      <w:r w:rsidR="00C35977" w:rsidRPr="00202D3B">
        <w:rPr>
          <w:rFonts w:ascii="Times New Roman" w:hAnsi="Times New Roman" w:cs="Times New Roman"/>
          <w:sz w:val="24"/>
          <w:szCs w:val="24"/>
        </w:rPr>
        <w:t xml:space="preserve">the </w:t>
      </w:r>
      <w:r w:rsidRPr="00202D3B">
        <w:rPr>
          <w:rFonts w:ascii="Times New Roman" w:hAnsi="Times New Roman" w:cs="Times New Roman"/>
          <w:sz w:val="24"/>
          <w:szCs w:val="24"/>
        </w:rPr>
        <w:t xml:space="preserve">removal (Fight the New Drug, 2022). The survivor restates </w:t>
      </w:r>
      <w:r w:rsidR="001E1DFA">
        <w:rPr>
          <w:rFonts w:ascii="Times New Roman" w:hAnsi="Times New Roman" w:cs="Times New Roman"/>
          <w:sz w:val="24"/>
          <w:szCs w:val="24"/>
        </w:rPr>
        <w:t xml:space="preserve">that the </w:t>
      </w:r>
      <w:r w:rsidRPr="00202D3B">
        <w:rPr>
          <w:rFonts w:ascii="Times New Roman" w:hAnsi="Times New Roman" w:cs="Times New Roman"/>
          <w:sz w:val="24"/>
          <w:szCs w:val="24"/>
        </w:rPr>
        <w:t xml:space="preserve">content </w:t>
      </w:r>
      <w:r w:rsidR="001E1DFA">
        <w:rPr>
          <w:rFonts w:ascii="Times New Roman" w:hAnsi="Times New Roman" w:cs="Times New Roman"/>
          <w:sz w:val="24"/>
          <w:szCs w:val="24"/>
        </w:rPr>
        <w:t xml:space="preserve">was </w:t>
      </w:r>
      <w:r w:rsidRPr="00202D3B">
        <w:rPr>
          <w:rFonts w:ascii="Times New Roman" w:hAnsi="Times New Roman" w:cs="Times New Roman"/>
          <w:sz w:val="24"/>
          <w:szCs w:val="24"/>
        </w:rPr>
        <w:t xml:space="preserve">viewed online, downloaded and reposted on </w:t>
      </w:r>
      <w:r w:rsidR="00C35977" w:rsidRPr="00202D3B">
        <w:rPr>
          <w:rFonts w:ascii="Times New Roman" w:hAnsi="Times New Roman" w:cs="Times New Roman"/>
          <w:sz w:val="24"/>
          <w:szCs w:val="24"/>
        </w:rPr>
        <w:t>other</w:t>
      </w:r>
      <w:r w:rsidRPr="00202D3B">
        <w:rPr>
          <w:rFonts w:ascii="Times New Roman" w:hAnsi="Times New Roman" w:cs="Times New Roman"/>
          <w:sz w:val="24"/>
          <w:szCs w:val="24"/>
        </w:rPr>
        <w:t xml:space="preserve"> site</w:t>
      </w:r>
      <w:r w:rsidR="00C35977" w:rsidRPr="00202D3B">
        <w:rPr>
          <w:rFonts w:ascii="Times New Roman" w:hAnsi="Times New Roman" w:cs="Times New Roman"/>
          <w:sz w:val="24"/>
          <w:szCs w:val="24"/>
        </w:rPr>
        <w:t xml:space="preserve">s. The deed </w:t>
      </w:r>
      <w:r w:rsidRPr="00202D3B">
        <w:rPr>
          <w:rFonts w:ascii="Times New Roman" w:hAnsi="Times New Roman" w:cs="Times New Roman"/>
          <w:sz w:val="24"/>
          <w:szCs w:val="24"/>
        </w:rPr>
        <w:t>violat</w:t>
      </w:r>
      <w:r w:rsidR="00C35977" w:rsidRPr="00202D3B">
        <w:rPr>
          <w:rFonts w:ascii="Times New Roman" w:hAnsi="Times New Roman" w:cs="Times New Roman"/>
          <w:sz w:val="24"/>
          <w:szCs w:val="24"/>
        </w:rPr>
        <w:t>es</w:t>
      </w:r>
      <w:r w:rsidRPr="00202D3B">
        <w:rPr>
          <w:rFonts w:ascii="Times New Roman" w:hAnsi="Times New Roman" w:cs="Times New Roman"/>
          <w:sz w:val="24"/>
          <w:szCs w:val="24"/>
        </w:rPr>
        <w:t xml:space="preserve"> multiple </w:t>
      </w:r>
      <w:r w:rsidR="00246AC0" w:rsidRPr="00202D3B">
        <w:rPr>
          <w:rFonts w:ascii="Times New Roman" w:hAnsi="Times New Roman" w:cs="Times New Roman"/>
          <w:sz w:val="24"/>
          <w:szCs w:val="24"/>
        </w:rPr>
        <w:t>federal</w:t>
      </w:r>
      <w:r w:rsidR="00C35977" w:rsidRPr="00202D3B">
        <w:rPr>
          <w:rFonts w:ascii="Times New Roman" w:hAnsi="Times New Roman" w:cs="Times New Roman"/>
          <w:sz w:val="24"/>
          <w:szCs w:val="24"/>
        </w:rPr>
        <w:t>, state,</w:t>
      </w:r>
      <w:r w:rsidR="00246AC0" w:rsidRPr="00202D3B">
        <w:rPr>
          <w:rFonts w:ascii="Times New Roman" w:hAnsi="Times New Roman" w:cs="Times New Roman"/>
          <w:sz w:val="24"/>
          <w:szCs w:val="24"/>
        </w:rPr>
        <w:t xml:space="preserve"> and global</w:t>
      </w:r>
      <w:r w:rsidR="00C35977" w:rsidRPr="00202D3B">
        <w:rPr>
          <w:rFonts w:ascii="Times New Roman" w:hAnsi="Times New Roman" w:cs="Times New Roman"/>
          <w:sz w:val="24"/>
          <w:szCs w:val="24"/>
        </w:rPr>
        <w:t xml:space="preserve"> (international)</w:t>
      </w:r>
      <w:r w:rsidR="00246AC0" w:rsidRPr="00202D3B">
        <w:rPr>
          <w:rFonts w:ascii="Times New Roman" w:hAnsi="Times New Roman" w:cs="Times New Roman"/>
          <w:sz w:val="24"/>
          <w:szCs w:val="24"/>
        </w:rPr>
        <w:t xml:space="preserve"> </w:t>
      </w:r>
      <w:r w:rsidRPr="00202D3B">
        <w:rPr>
          <w:rFonts w:ascii="Times New Roman" w:hAnsi="Times New Roman" w:cs="Times New Roman"/>
          <w:sz w:val="24"/>
          <w:szCs w:val="24"/>
        </w:rPr>
        <w:t>laws of copyright</w:t>
      </w:r>
      <w:r w:rsidR="00246AC0" w:rsidRPr="00202D3B">
        <w:rPr>
          <w:rFonts w:ascii="Times New Roman" w:hAnsi="Times New Roman" w:cs="Times New Roman"/>
          <w:sz w:val="24"/>
          <w:szCs w:val="24"/>
        </w:rPr>
        <w:t xml:space="preserve"> infringement</w:t>
      </w:r>
      <w:r w:rsidRPr="00202D3B">
        <w:rPr>
          <w:rFonts w:ascii="Times New Roman" w:hAnsi="Times New Roman" w:cs="Times New Roman"/>
          <w:sz w:val="24"/>
          <w:szCs w:val="24"/>
        </w:rPr>
        <w:t xml:space="preserve">, </w:t>
      </w:r>
      <w:r w:rsidR="00246AC0" w:rsidRPr="00202D3B">
        <w:rPr>
          <w:rFonts w:ascii="Times New Roman" w:hAnsi="Times New Roman" w:cs="Times New Roman"/>
          <w:sz w:val="24"/>
          <w:szCs w:val="24"/>
        </w:rPr>
        <w:t xml:space="preserve">personal </w:t>
      </w:r>
      <w:r w:rsidRPr="00202D3B">
        <w:rPr>
          <w:rFonts w:ascii="Times New Roman" w:hAnsi="Times New Roman" w:cs="Times New Roman"/>
          <w:sz w:val="24"/>
          <w:szCs w:val="24"/>
        </w:rPr>
        <w:t>con</w:t>
      </w:r>
      <w:r w:rsidR="00246AC0" w:rsidRPr="00202D3B">
        <w:rPr>
          <w:rFonts w:ascii="Times New Roman" w:hAnsi="Times New Roman" w:cs="Times New Roman"/>
          <w:sz w:val="24"/>
          <w:szCs w:val="24"/>
        </w:rPr>
        <w:t xml:space="preserve">sent, and privacy laws. </w:t>
      </w:r>
    </w:p>
    <w:p w14:paraId="6194194D" w14:textId="77777777" w:rsidR="00C35977" w:rsidRPr="00202D3B" w:rsidRDefault="00C35977" w:rsidP="002D39B5">
      <w:pPr>
        <w:spacing w:line="360" w:lineRule="auto"/>
        <w:ind w:right="-90"/>
        <w:rPr>
          <w:rFonts w:ascii="Times New Roman" w:hAnsi="Times New Roman" w:cs="Times New Roman"/>
          <w:sz w:val="24"/>
          <w:szCs w:val="24"/>
        </w:rPr>
      </w:pPr>
    </w:p>
    <w:p w14:paraId="42D56A6B" w14:textId="7B44C207" w:rsidR="00FB7669" w:rsidRPr="00202D3B" w:rsidRDefault="006A60ED" w:rsidP="002D39B5">
      <w:pPr>
        <w:spacing w:line="360" w:lineRule="auto"/>
        <w:ind w:right="-90"/>
        <w:rPr>
          <w:rFonts w:ascii="Times New Roman" w:hAnsi="Times New Roman" w:cs="Times New Roman"/>
          <w:b/>
          <w:bCs/>
          <w:sz w:val="24"/>
          <w:szCs w:val="24"/>
        </w:rPr>
      </w:pPr>
      <w:r w:rsidRPr="00202D3B">
        <w:rPr>
          <w:rFonts w:ascii="Times New Roman" w:hAnsi="Times New Roman" w:cs="Times New Roman"/>
          <w:sz w:val="24"/>
          <w:szCs w:val="24"/>
        </w:rPr>
        <w:t xml:space="preserve">Survivors have testified in court that they were </w:t>
      </w:r>
      <w:r w:rsidR="00C35977" w:rsidRPr="00202D3B">
        <w:rPr>
          <w:rFonts w:ascii="Times New Roman" w:hAnsi="Times New Roman" w:cs="Times New Roman"/>
          <w:sz w:val="24"/>
          <w:szCs w:val="24"/>
        </w:rPr>
        <w:t xml:space="preserve">physically </w:t>
      </w:r>
      <w:r w:rsidRPr="00202D3B">
        <w:rPr>
          <w:rFonts w:ascii="Times New Roman" w:hAnsi="Times New Roman" w:cs="Times New Roman"/>
          <w:sz w:val="24"/>
          <w:szCs w:val="24"/>
        </w:rPr>
        <w:t xml:space="preserve">forced to sign contracts, </w:t>
      </w:r>
      <w:r w:rsidR="001E1DFA">
        <w:rPr>
          <w:rFonts w:ascii="Times New Roman" w:hAnsi="Times New Roman" w:cs="Times New Roman"/>
          <w:sz w:val="24"/>
          <w:szCs w:val="24"/>
        </w:rPr>
        <w:t xml:space="preserve">were never provided a copy of the contracts, or were not </w:t>
      </w:r>
      <w:r w:rsidRPr="00202D3B">
        <w:rPr>
          <w:rFonts w:ascii="Times New Roman" w:hAnsi="Times New Roman" w:cs="Times New Roman"/>
          <w:sz w:val="24"/>
          <w:szCs w:val="24"/>
        </w:rPr>
        <w:t>allowed to read what they were signing (Loguntsova, 2023, and Fight the New Drug, 2022).</w:t>
      </w:r>
      <w:r w:rsidR="003E49AD" w:rsidRPr="00202D3B">
        <w:rPr>
          <w:rFonts w:ascii="Times New Roman" w:hAnsi="Times New Roman" w:cs="Times New Roman"/>
          <w:sz w:val="24"/>
          <w:szCs w:val="24"/>
        </w:rPr>
        <w:t xml:space="preserve"> During an interview, an interviewee stated in 2025</w:t>
      </w:r>
      <w:r w:rsidR="001E1DFA">
        <w:rPr>
          <w:rFonts w:ascii="Times New Roman" w:hAnsi="Times New Roman" w:cs="Times New Roman"/>
          <w:sz w:val="24"/>
          <w:szCs w:val="24"/>
        </w:rPr>
        <w:t xml:space="preserve"> </w:t>
      </w:r>
      <w:r w:rsidR="003E49AD" w:rsidRPr="00202D3B">
        <w:rPr>
          <w:rFonts w:ascii="Times New Roman" w:hAnsi="Times New Roman" w:cs="Times New Roman"/>
          <w:sz w:val="24"/>
          <w:szCs w:val="24"/>
        </w:rPr>
        <w:t>there are over “</w:t>
      </w:r>
      <w:r w:rsidR="003E49AD" w:rsidRPr="00202D3B">
        <w:rPr>
          <w:rFonts w:ascii="Times New Roman" w:hAnsi="Times New Roman" w:cs="Times New Roman"/>
          <w:i/>
          <w:iCs/>
          <w:sz w:val="24"/>
          <w:szCs w:val="24"/>
        </w:rPr>
        <w:t xml:space="preserve">83 million accounts on </w:t>
      </w:r>
      <w:proofErr w:type="gramStart"/>
      <w:r w:rsidR="007E17F6" w:rsidRPr="007E17F6">
        <w:rPr>
          <w:rFonts w:ascii="Bradley Hand ITC" w:hAnsi="Bradley Hand ITC" w:cs="Times New Roman"/>
          <w:sz w:val="24"/>
          <w:szCs w:val="24"/>
        </w:rPr>
        <w:t>OnlyFans</w:t>
      </w:r>
      <w:r w:rsidR="003E49AD" w:rsidRPr="00202D3B">
        <w:rPr>
          <w:rFonts w:ascii="Times New Roman" w:hAnsi="Times New Roman" w:cs="Times New Roman"/>
          <w:sz w:val="24"/>
          <w:szCs w:val="24"/>
        </w:rPr>
        <w:t>”…</w:t>
      </w:r>
      <w:proofErr w:type="gramEnd"/>
      <w:r w:rsidR="003E49AD" w:rsidRPr="00202D3B">
        <w:rPr>
          <w:rFonts w:ascii="Times New Roman" w:hAnsi="Times New Roman" w:cs="Times New Roman"/>
          <w:sz w:val="24"/>
          <w:szCs w:val="24"/>
        </w:rPr>
        <w:t xml:space="preserve"> “</w:t>
      </w:r>
      <w:r w:rsidR="003E49AD" w:rsidRPr="00202D3B">
        <w:rPr>
          <w:rFonts w:ascii="Times New Roman" w:hAnsi="Times New Roman" w:cs="Times New Roman"/>
          <w:i/>
          <w:iCs/>
          <w:sz w:val="24"/>
          <w:szCs w:val="24"/>
        </w:rPr>
        <w:t>more than those who voted for the President of the United States</w:t>
      </w:r>
      <w:r w:rsidR="003E49AD" w:rsidRPr="00202D3B">
        <w:rPr>
          <w:rFonts w:ascii="Times New Roman" w:hAnsi="Times New Roman" w:cs="Times New Roman"/>
          <w:sz w:val="24"/>
          <w:szCs w:val="24"/>
        </w:rPr>
        <w:t>”</w:t>
      </w:r>
      <w:r w:rsidR="003E49AD" w:rsidRPr="00202D3B">
        <w:rPr>
          <w:rFonts w:ascii="Times New Roman" w:hAnsi="Times New Roman" w:cs="Times New Roman"/>
          <w:b/>
          <w:bCs/>
          <w:sz w:val="24"/>
          <w:szCs w:val="24"/>
        </w:rPr>
        <w:t xml:space="preserve"> </w:t>
      </w:r>
      <w:r w:rsidR="003E49AD" w:rsidRPr="00202D3B">
        <w:rPr>
          <w:rFonts w:ascii="Times New Roman" w:eastAsiaTheme="majorEastAsia" w:hAnsi="Times New Roman" w:cs="Times New Roman"/>
          <w:sz w:val="24"/>
          <w:szCs w:val="24"/>
        </w:rPr>
        <w:t>(Iversen, 2025).</w:t>
      </w:r>
    </w:p>
    <w:p w14:paraId="37A542D5" w14:textId="00BFD21D" w:rsidR="00AE1B7F" w:rsidRPr="00202D3B" w:rsidRDefault="00AE1B7F" w:rsidP="00032BB2">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06" w:name="_Toc242721907"/>
      <w:r w:rsidRPr="00202D3B">
        <w:rPr>
          <w:rFonts w:ascii="Times New Roman" w:eastAsiaTheme="majorEastAsia" w:hAnsi="Times New Roman" w:cs="Times New Roman"/>
          <w:color w:val="0F4761" w:themeColor="accent1" w:themeShade="BF"/>
          <w:sz w:val="24"/>
          <w:szCs w:val="24"/>
        </w:rPr>
        <w:t>Content Creators</w:t>
      </w:r>
      <w:bookmarkEnd w:id="106"/>
    </w:p>
    <w:p w14:paraId="54291C80" w14:textId="77777777" w:rsidR="00AE1B7F" w:rsidRPr="00202D3B" w:rsidRDefault="00AE1B7F" w:rsidP="007942AE">
      <w:pPr>
        <w:rPr>
          <w:rFonts w:ascii="Times New Roman" w:eastAsiaTheme="majorEastAsia" w:hAnsi="Times New Roman" w:cs="Times New Roman"/>
          <w:color w:val="0F4761" w:themeColor="accent1" w:themeShade="BF"/>
          <w:sz w:val="24"/>
          <w:szCs w:val="24"/>
        </w:rPr>
      </w:pPr>
    </w:p>
    <w:p w14:paraId="367EE4D6" w14:textId="4EE06388" w:rsidR="00F52ACC" w:rsidRPr="00202D3B" w:rsidRDefault="00F52ACC" w:rsidP="00AE1B7F">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Nala Ray states that </w:t>
      </w:r>
      <w:r w:rsidR="007E17F6" w:rsidRPr="007E17F6">
        <w:rPr>
          <w:rFonts w:ascii="Bradley Hand ITC" w:hAnsi="Bradley Hand ITC" w:cs="Times New Roman"/>
          <w:sz w:val="24"/>
          <w:szCs w:val="24"/>
        </w:rPr>
        <w:t>OnlyFans</w:t>
      </w:r>
      <w:r w:rsidRPr="00202D3B">
        <w:rPr>
          <w:rFonts w:ascii="Times New Roman" w:eastAsiaTheme="majorEastAsia" w:hAnsi="Times New Roman" w:cs="Times New Roman"/>
          <w:sz w:val="24"/>
          <w:szCs w:val="24"/>
        </w:rPr>
        <w:t xml:space="preserve"> uses money to trap young women into joining the site; the average content creator only earns</w:t>
      </w:r>
      <w:r w:rsidR="00913D82" w:rsidRPr="00202D3B">
        <w:rPr>
          <w:rFonts w:ascii="Times New Roman" w:eastAsiaTheme="majorEastAsia" w:hAnsi="Times New Roman" w:cs="Times New Roman"/>
          <w:sz w:val="24"/>
          <w:szCs w:val="24"/>
        </w:rPr>
        <w:t xml:space="preserve"> about </w:t>
      </w:r>
      <w:r w:rsidR="004B689A"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$180.00</w:t>
      </w:r>
      <w:r w:rsidR="00AE1B7F" w:rsidRPr="00202D3B">
        <w:rPr>
          <w:rFonts w:ascii="Times New Roman" w:eastAsiaTheme="majorEastAsia" w:hAnsi="Times New Roman" w:cs="Times New Roman"/>
          <w:sz w:val="24"/>
          <w:szCs w:val="24"/>
        </w:rPr>
        <w:t xml:space="preserve"> a month</w:t>
      </w:r>
      <w:r w:rsidR="004B689A" w:rsidRPr="00202D3B">
        <w:rPr>
          <w:rFonts w:ascii="Times New Roman" w:eastAsiaTheme="majorEastAsia" w:hAnsi="Times New Roman" w:cs="Times New Roman"/>
          <w:sz w:val="24"/>
          <w:szCs w:val="24"/>
        </w:rPr>
        <w:t>”</w:t>
      </w:r>
      <w:r w:rsidR="00543C9A" w:rsidRPr="00202D3B">
        <w:rPr>
          <w:rFonts w:ascii="Times New Roman" w:eastAsiaTheme="majorEastAsia" w:hAnsi="Times New Roman" w:cs="Times New Roman"/>
          <w:sz w:val="24"/>
          <w:szCs w:val="24"/>
        </w:rPr>
        <w:t xml:space="preserve"> (Sennis</w:t>
      </w:r>
      <w:r w:rsidR="00C35977" w:rsidRPr="00202D3B">
        <w:rPr>
          <w:rFonts w:ascii="Times New Roman" w:eastAsiaTheme="majorEastAsia" w:hAnsi="Times New Roman" w:cs="Times New Roman"/>
          <w:sz w:val="24"/>
          <w:szCs w:val="24"/>
        </w:rPr>
        <w:t>,</w:t>
      </w:r>
      <w:r w:rsidR="00543C9A" w:rsidRPr="00202D3B">
        <w:rPr>
          <w:rFonts w:ascii="Times New Roman" w:eastAsiaTheme="majorEastAsia" w:hAnsi="Times New Roman" w:cs="Times New Roman"/>
          <w:sz w:val="24"/>
          <w:szCs w:val="24"/>
        </w:rPr>
        <w:t xml:space="preserve"> 2024)</w:t>
      </w:r>
      <w:r w:rsidRPr="00202D3B">
        <w:rPr>
          <w:rFonts w:ascii="Times New Roman" w:eastAsiaTheme="majorEastAsia" w:hAnsi="Times New Roman" w:cs="Times New Roman"/>
          <w:sz w:val="24"/>
          <w:szCs w:val="24"/>
        </w:rPr>
        <w:t xml:space="preserve">. She </w:t>
      </w:r>
      <w:r w:rsidR="00AE1B7F" w:rsidRPr="00202D3B">
        <w:rPr>
          <w:rFonts w:ascii="Times New Roman" w:eastAsiaTheme="majorEastAsia" w:hAnsi="Times New Roman" w:cs="Times New Roman"/>
          <w:sz w:val="24"/>
          <w:szCs w:val="24"/>
        </w:rPr>
        <w:t>said, “</w:t>
      </w:r>
      <w:r w:rsidR="00AE1B7F" w:rsidRPr="00202D3B">
        <w:rPr>
          <w:rFonts w:ascii="Times New Roman" w:eastAsiaTheme="majorEastAsia" w:hAnsi="Times New Roman" w:cs="Times New Roman"/>
          <w:i/>
          <w:iCs/>
          <w:sz w:val="24"/>
          <w:szCs w:val="24"/>
        </w:rPr>
        <w:t>The addiction of porn in America is huge</w:t>
      </w:r>
      <w:r w:rsidR="00AE1B7F"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 xml:space="preserve">, </w:t>
      </w:r>
      <w:r w:rsidR="00AE1B7F" w:rsidRPr="00202D3B">
        <w:rPr>
          <w:rFonts w:ascii="Times New Roman" w:eastAsiaTheme="majorEastAsia" w:hAnsi="Times New Roman" w:cs="Times New Roman"/>
          <w:sz w:val="24"/>
          <w:szCs w:val="24"/>
        </w:rPr>
        <w:t>“</w:t>
      </w:r>
      <w:r w:rsidR="007E17F6" w:rsidRPr="007E17F6">
        <w:rPr>
          <w:rFonts w:ascii="Bradley Hand ITC" w:hAnsi="Bradley Hand ITC" w:cs="Times New Roman"/>
          <w:sz w:val="24"/>
          <w:szCs w:val="24"/>
        </w:rPr>
        <w:t>OnlyFans</w:t>
      </w:r>
      <w:r w:rsidR="00AE1B7F" w:rsidRPr="00202D3B">
        <w:rPr>
          <w:rFonts w:ascii="Times New Roman" w:eastAsiaTheme="majorEastAsia" w:hAnsi="Times New Roman" w:cs="Times New Roman"/>
          <w:sz w:val="24"/>
          <w:szCs w:val="24"/>
        </w:rPr>
        <w:t xml:space="preserve"> exploited</w:t>
      </w:r>
      <w:r w:rsidR="00913D82" w:rsidRPr="00202D3B">
        <w:rPr>
          <w:rFonts w:ascii="Times New Roman" w:eastAsiaTheme="majorEastAsia" w:hAnsi="Times New Roman" w:cs="Times New Roman"/>
          <w:sz w:val="24"/>
          <w:szCs w:val="24"/>
        </w:rPr>
        <w:t xml:space="preserve"> females</w:t>
      </w:r>
      <w:r w:rsidR="00AE1B7F" w:rsidRPr="00202D3B">
        <w:rPr>
          <w:rFonts w:ascii="Times New Roman" w:eastAsiaTheme="majorEastAsia" w:hAnsi="Times New Roman" w:cs="Times New Roman"/>
          <w:sz w:val="24"/>
          <w:szCs w:val="24"/>
        </w:rPr>
        <w:t>” (Ray, 2024)</w:t>
      </w:r>
      <w:r w:rsidR="00913D82" w:rsidRPr="00202D3B">
        <w:rPr>
          <w:rFonts w:ascii="Times New Roman" w:eastAsiaTheme="majorEastAsia" w:hAnsi="Times New Roman" w:cs="Times New Roman"/>
          <w:sz w:val="24"/>
          <w:szCs w:val="24"/>
        </w:rPr>
        <w:t>, claiming freedom and autonomy</w:t>
      </w:r>
      <w:r w:rsidR="00AE1B7F" w:rsidRPr="00202D3B">
        <w:rPr>
          <w:rFonts w:ascii="Times New Roman" w:eastAsiaTheme="majorEastAsia" w:hAnsi="Times New Roman" w:cs="Times New Roman"/>
          <w:sz w:val="24"/>
          <w:szCs w:val="24"/>
        </w:rPr>
        <w:t xml:space="preserve">. </w:t>
      </w:r>
      <w:r w:rsidR="009911FA" w:rsidRPr="00202D3B">
        <w:rPr>
          <w:rFonts w:ascii="Times New Roman" w:eastAsiaTheme="majorEastAsia" w:hAnsi="Times New Roman" w:cs="Times New Roman"/>
          <w:sz w:val="24"/>
          <w:szCs w:val="24"/>
        </w:rPr>
        <w:t xml:space="preserve">In its first year, </w:t>
      </w:r>
      <w:r w:rsidR="007E17F6" w:rsidRPr="007E17F6">
        <w:rPr>
          <w:rFonts w:ascii="Bradley Hand ITC" w:hAnsi="Bradley Hand ITC" w:cs="Times New Roman"/>
          <w:sz w:val="24"/>
          <w:szCs w:val="24"/>
        </w:rPr>
        <w:t>OnlyFans</w:t>
      </w:r>
      <w:r w:rsidR="00C35977" w:rsidRPr="00202D3B">
        <w:rPr>
          <w:rFonts w:ascii="Times New Roman" w:hAnsi="Times New Roman" w:cs="Times New Roman"/>
          <w:b/>
          <w:bCs/>
          <w:i/>
          <w:iCs/>
          <w:sz w:val="24"/>
          <w:szCs w:val="24"/>
        </w:rPr>
        <w:t xml:space="preserve"> </w:t>
      </w:r>
      <w:r w:rsidR="009911FA" w:rsidRPr="00202D3B">
        <w:rPr>
          <w:rFonts w:ascii="Times New Roman" w:eastAsiaTheme="majorEastAsia" w:hAnsi="Times New Roman" w:cs="Times New Roman"/>
          <w:sz w:val="24"/>
          <w:szCs w:val="24"/>
        </w:rPr>
        <w:t>earned over $1 billion</w:t>
      </w:r>
      <w:r w:rsidR="00913D82" w:rsidRPr="00202D3B">
        <w:rPr>
          <w:rFonts w:ascii="Times New Roman" w:eastAsiaTheme="majorEastAsia" w:hAnsi="Times New Roman" w:cs="Times New Roman"/>
          <w:sz w:val="24"/>
          <w:szCs w:val="24"/>
        </w:rPr>
        <w:t xml:space="preserve"> in revenue</w:t>
      </w:r>
      <w:r w:rsidR="009911FA" w:rsidRPr="00202D3B">
        <w:rPr>
          <w:rFonts w:ascii="Times New Roman" w:eastAsiaTheme="majorEastAsia" w:hAnsi="Times New Roman" w:cs="Times New Roman"/>
          <w:sz w:val="24"/>
          <w:szCs w:val="24"/>
        </w:rPr>
        <w:t xml:space="preserve">. In </w:t>
      </w:r>
      <w:r w:rsidR="00913D82" w:rsidRPr="00202D3B">
        <w:rPr>
          <w:rFonts w:ascii="Times New Roman" w:eastAsiaTheme="majorEastAsia" w:hAnsi="Times New Roman" w:cs="Times New Roman"/>
          <w:sz w:val="24"/>
          <w:szCs w:val="24"/>
        </w:rPr>
        <w:t xml:space="preserve">an </w:t>
      </w:r>
      <w:r w:rsidR="009911FA" w:rsidRPr="00202D3B">
        <w:rPr>
          <w:rFonts w:ascii="Times New Roman" w:eastAsiaTheme="majorEastAsia" w:hAnsi="Times New Roman" w:cs="Times New Roman"/>
          <w:sz w:val="24"/>
          <w:szCs w:val="24"/>
        </w:rPr>
        <w:t>interview, Ray states, “</w:t>
      </w:r>
      <w:r w:rsidR="009911FA" w:rsidRPr="00202D3B">
        <w:rPr>
          <w:rFonts w:ascii="Times New Roman" w:eastAsiaTheme="majorEastAsia" w:hAnsi="Times New Roman" w:cs="Times New Roman"/>
          <w:i/>
          <w:iCs/>
          <w:sz w:val="24"/>
          <w:szCs w:val="24"/>
        </w:rPr>
        <w:t xml:space="preserve">You are a puppet, you’re literally a </w:t>
      </w:r>
      <w:r w:rsidR="001E1DFA" w:rsidRPr="00202D3B">
        <w:rPr>
          <w:rFonts w:ascii="Times New Roman" w:eastAsiaTheme="majorEastAsia" w:hAnsi="Times New Roman" w:cs="Times New Roman"/>
          <w:i/>
          <w:iCs/>
          <w:sz w:val="24"/>
          <w:szCs w:val="24"/>
        </w:rPr>
        <w:t>pimped-out</w:t>
      </w:r>
      <w:r w:rsidR="009911FA" w:rsidRPr="00202D3B">
        <w:rPr>
          <w:rFonts w:ascii="Times New Roman" w:eastAsiaTheme="majorEastAsia" w:hAnsi="Times New Roman" w:cs="Times New Roman"/>
          <w:i/>
          <w:iCs/>
          <w:sz w:val="24"/>
          <w:szCs w:val="24"/>
        </w:rPr>
        <w:t xml:space="preserve"> puppet and your pimps are your subscribers</w:t>
      </w:r>
      <w:r w:rsidR="009911FA" w:rsidRPr="00202D3B">
        <w:rPr>
          <w:rFonts w:ascii="Times New Roman" w:eastAsiaTheme="majorEastAsia" w:hAnsi="Times New Roman" w:cs="Times New Roman"/>
          <w:sz w:val="24"/>
          <w:szCs w:val="24"/>
        </w:rPr>
        <w:t>” (Ray, 2024).</w:t>
      </w:r>
    </w:p>
    <w:p w14:paraId="6DD13C86" w14:textId="77777777" w:rsidR="005D6B54" w:rsidRPr="00202D3B" w:rsidRDefault="005D6B54" w:rsidP="00AE1B7F">
      <w:pPr>
        <w:spacing w:line="360" w:lineRule="auto"/>
        <w:rPr>
          <w:rFonts w:ascii="Times New Roman" w:eastAsiaTheme="majorEastAsia" w:hAnsi="Times New Roman" w:cs="Times New Roman"/>
          <w:sz w:val="24"/>
          <w:szCs w:val="24"/>
        </w:rPr>
      </w:pPr>
    </w:p>
    <w:p w14:paraId="2709F9ED" w14:textId="66AEFB93" w:rsidR="00B36939" w:rsidRPr="00202D3B" w:rsidRDefault="005D6B54" w:rsidP="00AE1B7F">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Victoria Sennis, an Australian woman, </w:t>
      </w:r>
      <w:r w:rsidR="00C35977" w:rsidRPr="00202D3B">
        <w:rPr>
          <w:rFonts w:ascii="Times New Roman" w:eastAsiaTheme="majorEastAsia" w:hAnsi="Times New Roman" w:cs="Times New Roman"/>
          <w:sz w:val="24"/>
          <w:szCs w:val="24"/>
        </w:rPr>
        <w:t xml:space="preserve">holds a degree in business and marketing and worked as an </w:t>
      </w:r>
      <w:r w:rsidR="007E17F6" w:rsidRPr="007E17F6">
        <w:rPr>
          <w:rFonts w:ascii="Bradley Hand ITC" w:hAnsi="Bradley Hand ITC" w:cs="Times New Roman"/>
          <w:sz w:val="24"/>
          <w:szCs w:val="24"/>
        </w:rPr>
        <w:t>OnlyFans</w:t>
      </w:r>
      <w:r w:rsidR="00C35977" w:rsidRPr="00202D3B">
        <w:rPr>
          <w:rFonts w:ascii="Times New Roman" w:eastAsiaTheme="majorEastAsia" w:hAnsi="Times New Roman" w:cs="Times New Roman"/>
          <w:sz w:val="24"/>
          <w:szCs w:val="24"/>
        </w:rPr>
        <w:t xml:space="preserve"> recruiter for about 2 to 3 years</w:t>
      </w:r>
      <w:r w:rsidRPr="00202D3B">
        <w:rPr>
          <w:rFonts w:ascii="Times New Roman" w:eastAsiaTheme="majorEastAsia" w:hAnsi="Times New Roman" w:cs="Times New Roman"/>
          <w:sz w:val="24"/>
          <w:szCs w:val="24"/>
        </w:rPr>
        <w:t xml:space="preserve">. </w:t>
      </w:r>
      <w:r w:rsidR="001C5444" w:rsidRPr="00202D3B">
        <w:rPr>
          <w:rFonts w:ascii="Times New Roman" w:eastAsiaTheme="majorEastAsia" w:hAnsi="Times New Roman" w:cs="Times New Roman"/>
          <w:sz w:val="24"/>
          <w:szCs w:val="24"/>
        </w:rPr>
        <w:t>She developed a nonprofit called ‘</w:t>
      </w:r>
      <w:r w:rsidR="001C5444" w:rsidRPr="00202D3B">
        <w:rPr>
          <w:rFonts w:ascii="Times New Roman" w:eastAsiaTheme="majorEastAsia" w:hAnsi="Times New Roman" w:cs="Times New Roman"/>
          <w:i/>
          <w:iCs/>
          <w:sz w:val="24"/>
          <w:szCs w:val="24"/>
        </w:rPr>
        <w:t>Creating Gems</w:t>
      </w:r>
      <w:r w:rsidR="001C5444" w:rsidRPr="00202D3B">
        <w:rPr>
          <w:rFonts w:ascii="Times New Roman" w:eastAsiaTheme="majorEastAsia" w:hAnsi="Times New Roman" w:cs="Times New Roman"/>
          <w:sz w:val="24"/>
          <w:szCs w:val="24"/>
        </w:rPr>
        <w:t xml:space="preserve">.’” </w:t>
      </w:r>
      <w:r w:rsidRPr="00202D3B">
        <w:rPr>
          <w:rFonts w:ascii="Times New Roman" w:eastAsiaTheme="majorEastAsia" w:hAnsi="Times New Roman" w:cs="Times New Roman"/>
          <w:sz w:val="24"/>
          <w:szCs w:val="24"/>
        </w:rPr>
        <w:t xml:space="preserve">Sennis shares </w:t>
      </w:r>
      <w:r w:rsidR="00C35977" w:rsidRPr="00202D3B">
        <w:rPr>
          <w:rFonts w:ascii="Times New Roman" w:eastAsiaTheme="majorEastAsia" w:hAnsi="Times New Roman" w:cs="Times New Roman"/>
          <w:sz w:val="24"/>
          <w:szCs w:val="24"/>
        </w:rPr>
        <w:t>the term ‘</w:t>
      </w:r>
      <w:r w:rsidR="00C35977" w:rsidRPr="00202D3B">
        <w:rPr>
          <w:rFonts w:ascii="Times New Roman" w:eastAsiaTheme="majorEastAsia" w:hAnsi="Times New Roman" w:cs="Times New Roman"/>
          <w:i/>
          <w:iCs/>
          <w:sz w:val="24"/>
          <w:szCs w:val="24"/>
        </w:rPr>
        <w:t>not safe for work</w:t>
      </w:r>
      <w:r w:rsidR="00C35977"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 xml:space="preserve"> as an alternative term for </w:t>
      </w:r>
      <w:r w:rsidR="00DB2FBD" w:rsidRPr="00202D3B">
        <w:rPr>
          <w:rFonts w:ascii="Times New Roman" w:eastAsiaTheme="majorEastAsia" w:hAnsi="Times New Roman" w:cs="Times New Roman"/>
          <w:sz w:val="24"/>
          <w:szCs w:val="24"/>
        </w:rPr>
        <w:t>pornography or adult content.</w:t>
      </w:r>
      <w:r w:rsidR="008640FC" w:rsidRPr="00202D3B">
        <w:rPr>
          <w:rFonts w:ascii="Times New Roman" w:eastAsiaTheme="majorEastAsia" w:hAnsi="Times New Roman" w:cs="Times New Roman"/>
          <w:sz w:val="24"/>
          <w:szCs w:val="24"/>
        </w:rPr>
        <w:t xml:space="preserve"> Based on her research, </w:t>
      </w:r>
      <w:r w:rsidR="00227749" w:rsidRPr="00202D3B">
        <w:rPr>
          <w:rFonts w:ascii="Times New Roman" w:eastAsiaTheme="majorEastAsia" w:hAnsi="Times New Roman" w:cs="Times New Roman"/>
          <w:sz w:val="24"/>
          <w:szCs w:val="24"/>
        </w:rPr>
        <w:t>“</w:t>
      </w:r>
      <w:r w:rsidR="008640FC" w:rsidRPr="00202D3B">
        <w:rPr>
          <w:rFonts w:ascii="Times New Roman" w:eastAsiaTheme="majorEastAsia" w:hAnsi="Times New Roman" w:cs="Times New Roman"/>
          <w:sz w:val="24"/>
          <w:szCs w:val="24"/>
        </w:rPr>
        <w:t xml:space="preserve">80% to 98% of </w:t>
      </w:r>
      <w:r w:rsidR="007E17F6" w:rsidRPr="007E17F6">
        <w:rPr>
          <w:rFonts w:ascii="Bradley Hand ITC" w:hAnsi="Bradley Hand ITC" w:cs="Times New Roman"/>
          <w:sz w:val="24"/>
          <w:szCs w:val="24"/>
        </w:rPr>
        <w:t>OnlyFans</w:t>
      </w:r>
      <w:r w:rsidR="00227749" w:rsidRPr="00202D3B">
        <w:rPr>
          <w:rFonts w:ascii="Times New Roman" w:eastAsiaTheme="majorEastAsia" w:hAnsi="Times New Roman" w:cs="Times New Roman"/>
          <w:sz w:val="24"/>
          <w:szCs w:val="24"/>
        </w:rPr>
        <w:t>”</w:t>
      </w:r>
      <w:r w:rsidR="008640FC" w:rsidRPr="00202D3B">
        <w:rPr>
          <w:rFonts w:ascii="Times New Roman" w:eastAsiaTheme="majorEastAsia" w:hAnsi="Times New Roman" w:cs="Times New Roman"/>
          <w:sz w:val="24"/>
          <w:szCs w:val="24"/>
        </w:rPr>
        <w:t xml:space="preserve"> content is labeled as ‘</w:t>
      </w:r>
      <w:r w:rsidR="008640FC" w:rsidRPr="00202D3B">
        <w:rPr>
          <w:rFonts w:ascii="Times New Roman" w:eastAsiaTheme="majorEastAsia" w:hAnsi="Times New Roman" w:cs="Times New Roman"/>
          <w:i/>
          <w:iCs/>
          <w:sz w:val="24"/>
          <w:szCs w:val="24"/>
        </w:rPr>
        <w:t xml:space="preserve">not </w:t>
      </w:r>
      <w:r w:rsidR="00841577" w:rsidRPr="00202D3B">
        <w:rPr>
          <w:rFonts w:ascii="Times New Roman" w:eastAsiaTheme="majorEastAsia" w:hAnsi="Times New Roman" w:cs="Times New Roman"/>
          <w:i/>
          <w:iCs/>
          <w:sz w:val="24"/>
          <w:szCs w:val="24"/>
        </w:rPr>
        <w:t>safe</w:t>
      </w:r>
      <w:r w:rsidR="008640FC" w:rsidRPr="00202D3B">
        <w:rPr>
          <w:rFonts w:ascii="Times New Roman" w:eastAsiaTheme="majorEastAsia" w:hAnsi="Times New Roman" w:cs="Times New Roman"/>
          <w:i/>
          <w:iCs/>
          <w:sz w:val="24"/>
          <w:szCs w:val="24"/>
        </w:rPr>
        <w:t xml:space="preserve"> for work</w:t>
      </w:r>
      <w:r w:rsidR="008640FC" w:rsidRPr="00202D3B">
        <w:rPr>
          <w:rFonts w:ascii="Times New Roman" w:eastAsiaTheme="majorEastAsia" w:hAnsi="Times New Roman" w:cs="Times New Roman"/>
          <w:sz w:val="24"/>
          <w:szCs w:val="24"/>
        </w:rPr>
        <w:t xml:space="preserve">’ </w:t>
      </w:r>
      <w:r w:rsidR="008640FC" w:rsidRPr="00202D3B">
        <w:rPr>
          <w:rFonts w:ascii="Times New Roman" w:eastAsiaTheme="majorEastAsia" w:hAnsi="Times New Roman" w:cs="Times New Roman"/>
          <w:sz w:val="24"/>
          <w:szCs w:val="24"/>
        </w:rPr>
        <w:lastRenderedPageBreak/>
        <w:t>(S</w:t>
      </w:r>
      <w:r w:rsidR="00227749" w:rsidRPr="00202D3B">
        <w:rPr>
          <w:rFonts w:ascii="Times New Roman" w:eastAsiaTheme="majorEastAsia" w:hAnsi="Times New Roman" w:cs="Times New Roman"/>
          <w:sz w:val="24"/>
          <w:szCs w:val="24"/>
        </w:rPr>
        <w:t>e</w:t>
      </w:r>
      <w:r w:rsidR="008640FC" w:rsidRPr="00202D3B">
        <w:rPr>
          <w:rFonts w:ascii="Times New Roman" w:eastAsiaTheme="majorEastAsia" w:hAnsi="Times New Roman" w:cs="Times New Roman"/>
          <w:sz w:val="24"/>
          <w:szCs w:val="24"/>
        </w:rPr>
        <w:t>nnis, 2024).</w:t>
      </w:r>
      <w:r w:rsidR="00841577" w:rsidRPr="00202D3B">
        <w:rPr>
          <w:rFonts w:ascii="Times New Roman" w:eastAsiaTheme="majorEastAsia" w:hAnsi="Times New Roman" w:cs="Times New Roman"/>
          <w:sz w:val="24"/>
          <w:szCs w:val="24"/>
        </w:rPr>
        <w:t xml:space="preserve"> </w:t>
      </w:r>
      <w:r w:rsidR="00FA32FD" w:rsidRPr="00202D3B">
        <w:rPr>
          <w:rFonts w:ascii="Times New Roman" w:eastAsiaTheme="majorEastAsia" w:hAnsi="Times New Roman" w:cs="Times New Roman"/>
          <w:sz w:val="24"/>
          <w:szCs w:val="24"/>
        </w:rPr>
        <w:t xml:space="preserve">Sennis writes that </w:t>
      </w:r>
      <w:r w:rsidR="007E17F6" w:rsidRPr="007E17F6">
        <w:rPr>
          <w:rFonts w:ascii="Bradley Hand ITC" w:hAnsi="Bradley Hand ITC" w:cs="Times New Roman"/>
          <w:sz w:val="24"/>
          <w:szCs w:val="24"/>
        </w:rPr>
        <w:t>OnlyFans</w:t>
      </w:r>
      <w:r w:rsidR="00FA32FD" w:rsidRPr="00202D3B">
        <w:rPr>
          <w:rFonts w:ascii="Times New Roman" w:hAnsi="Times New Roman" w:cs="Times New Roman"/>
          <w:b/>
          <w:bCs/>
          <w:i/>
          <w:iCs/>
          <w:sz w:val="24"/>
          <w:szCs w:val="24"/>
        </w:rPr>
        <w:t xml:space="preserve"> </w:t>
      </w:r>
      <w:r w:rsidR="00FA32FD" w:rsidRPr="00202D3B">
        <w:rPr>
          <w:rFonts w:ascii="Times New Roman" w:eastAsiaTheme="majorEastAsia" w:hAnsi="Times New Roman" w:cs="Times New Roman"/>
          <w:sz w:val="24"/>
          <w:szCs w:val="24"/>
        </w:rPr>
        <w:t xml:space="preserve">harms females by promoting </w:t>
      </w:r>
      <w:r w:rsidR="001C5444" w:rsidRPr="00202D3B">
        <w:rPr>
          <w:rFonts w:ascii="Times New Roman" w:eastAsiaTheme="majorEastAsia" w:hAnsi="Times New Roman" w:cs="Times New Roman"/>
          <w:sz w:val="24"/>
          <w:szCs w:val="24"/>
        </w:rPr>
        <w:t>“</w:t>
      </w:r>
      <w:r w:rsidR="00FA32FD" w:rsidRPr="00202D3B">
        <w:rPr>
          <w:rFonts w:ascii="Times New Roman" w:eastAsiaTheme="majorEastAsia" w:hAnsi="Times New Roman" w:cs="Times New Roman"/>
          <w:i/>
          <w:iCs/>
          <w:sz w:val="24"/>
          <w:szCs w:val="24"/>
        </w:rPr>
        <w:t>sexualization, objectification, and pornography</w:t>
      </w:r>
      <w:r w:rsidR="001C5444" w:rsidRPr="00202D3B">
        <w:rPr>
          <w:rFonts w:ascii="Times New Roman" w:eastAsiaTheme="majorEastAsia" w:hAnsi="Times New Roman" w:cs="Times New Roman"/>
          <w:sz w:val="24"/>
          <w:szCs w:val="24"/>
        </w:rPr>
        <w:t>”</w:t>
      </w:r>
      <w:r w:rsidR="00FA32FD" w:rsidRPr="00202D3B">
        <w:rPr>
          <w:rFonts w:ascii="Times New Roman" w:eastAsiaTheme="majorEastAsia" w:hAnsi="Times New Roman" w:cs="Times New Roman"/>
          <w:sz w:val="24"/>
          <w:szCs w:val="24"/>
        </w:rPr>
        <w:t xml:space="preserve"> of women, mostly under 18 years of age (Sennis, 2024). </w:t>
      </w:r>
      <w:r w:rsidR="00697E45">
        <w:rPr>
          <w:rFonts w:ascii="Times New Roman" w:eastAsiaTheme="majorEastAsia" w:hAnsi="Times New Roman" w:cs="Times New Roman"/>
          <w:sz w:val="24"/>
          <w:szCs w:val="24"/>
        </w:rPr>
        <w:t xml:space="preserve"> </w:t>
      </w:r>
    </w:p>
    <w:p w14:paraId="7359DCF2" w14:textId="77777777" w:rsidR="00B36939" w:rsidRPr="00202D3B" w:rsidRDefault="00B36939" w:rsidP="00AE1B7F">
      <w:pPr>
        <w:spacing w:line="360" w:lineRule="auto"/>
        <w:rPr>
          <w:rFonts w:ascii="Times New Roman" w:eastAsiaTheme="majorEastAsia" w:hAnsi="Times New Roman" w:cs="Times New Roman"/>
          <w:sz w:val="24"/>
          <w:szCs w:val="24"/>
        </w:rPr>
      </w:pPr>
    </w:p>
    <w:p w14:paraId="03BC9813" w14:textId="5829D853" w:rsidR="008A3360" w:rsidRDefault="00353916" w:rsidP="008A3360">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Sennis claims the content creator is not </w:t>
      </w:r>
      <w:r w:rsidR="0090211E" w:rsidRPr="00202D3B">
        <w:rPr>
          <w:rFonts w:ascii="Times New Roman" w:eastAsiaTheme="majorEastAsia" w:hAnsi="Times New Roman" w:cs="Times New Roman"/>
          <w:i/>
          <w:iCs/>
          <w:sz w:val="24"/>
          <w:szCs w:val="24"/>
        </w:rPr>
        <w:t>free</w:t>
      </w:r>
      <w:r w:rsidR="0090211E" w:rsidRPr="00202D3B">
        <w:rPr>
          <w:rFonts w:ascii="Times New Roman" w:eastAsiaTheme="majorEastAsia" w:hAnsi="Times New Roman" w:cs="Times New Roman"/>
          <w:sz w:val="24"/>
          <w:szCs w:val="24"/>
        </w:rPr>
        <w:t xml:space="preserve">; it is a service-based business. If a content creator </w:t>
      </w:r>
      <w:r w:rsidR="001E1DFA">
        <w:rPr>
          <w:rFonts w:ascii="Times New Roman" w:eastAsiaTheme="majorEastAsia" w:hAnsi="Times New Roman" w:cs="Times New Roman"/>
          <w:sz w:val="24"/>
          <w:szCs w:val="24"/>
        </w:rPr>
        <w:t>does not satisfy subscribers, they are not serving their clients; they are</w:t>
      </w:r>
      <w:r w:rsidR="0090211E" w:rsidRPr="00202D3B">
        <w:rPr>
          <w:rFonts w:ascii="Times New Roman" w:eastAsiaTheme="majorEastAsia" w:hAnsi="Times New Roman" w:cs="Times New Roman"/>
          <w:sz w:val="24"/>
          <w:szCs w:val="24"/>
        </w:rPr>
        <w:t xml:space="preserve"> at “the beck and call of them” (Exodus Cry, 2024).</w:t>
      </w:r>
      <w:r w:rsidR="00B36939" w:rsidRPr="00202D3B">
        <w:rPr>
          <w:rFonts w:ascii="Times New Roman" w:eastAsiaTheme="majorEastAsia" w:hAnsi="Times New Roman" w:cs="Times New Roman"/>
          <w:sz w:val="24"/>
          <w:szCs w:val="24"/>
        </w:rPr>
        <w:t xml:space="preserve"> Study completed in 2024; </w:t>
      </w:r>
      <w:r w:rsidR="007E17F6" w:rsidRPr="007E17F6">
        <w:rPr>
          <w:rFonts w:ascii="Bradley Hand ITC" w:hAnsi="Bradley Hand ITC" w:cs="Times New Roman"/>
          <w:sz w:val="24"/>
          <w:szCs w:val="24"/>
        </w:rPr>
        <w:t>OnlyFans</w:t>
      </w:r>
      <w:r w:rsidR="007E17F6">
        <w:rPr>
          <w:rFonts w:ascii="Bradley Hand ITC" w:hAnsi="Bradley Hand ITC" w:cs="Times New Roman"/>
          <w:sz w:val="24"/>
          <w:szCs w:val="24"/>
        </w:rPr>
        <w:t xml:space="preserve"> </w:t>
      </w:r>
      <w:r w:rsidR="00B36939" w:rsidRPr="00202D3B">
        <w:rPr>
          <w:rFonts w:ascii="Times New Roman" w:eastAsiaTheme="majorEastAsia" w:hAnsi="Times New Roman" w:cs="Times New Roman"/>
          <w:sz w:val="24"/>
          <w:szCs w:val="24"/>
        </w:rPr>
        <w:t>reported 2.1 million content creators</w:t>
      </w:r>
      <w:r w:rsidR="00866C3E" w:rsidRPr="00202D3B">
        <w:rPr>
          <w:rFonts w:ascii="Times New Roman" w:eastAsiaTheme="majorEastAsia" w:hAnsi="Times New Roman" w:cs="Times New Roman"/>
          <w:sz w:val="24"/>
          <w:szCs w:val="24"/>
        </w:rPr>
        <w:t xml:space="preserve"> in 2021</w:t>
      </w:r>
      <w:r w:rsidR="00B36939" w:rsidRPr="00202D3B">
        <w:rPr>
          <w:rFonts w:ascii="Times New Roman" w:eastAsiaTheme="majorEastAsia" w:hAnsi="Times New Roman" w:cs="Times New Roman"/>
          <w:sz w:val="24"/>
          <w:szCs w:val="24"/>
        </w:rPr>
        <w:t>; of those, only 300 earned more than $1 million. Statistically, resulting in 0.014%</w:t>
      </w:r>
      <w:r w:rsidR="00866C3E" w:rsidRPr="00202D3B">
        <w:rPr>
          <w:rFonts w:ascii="Times New Roman" w:eastAsiaTheme="majorEastAsia" w:hAnsi="Times New Roman" w:cs="Times New Roman"/>
          <w:sz w:val="24"/>
          <w:szCs w:val="24"/>
        </w:rPr>
        <w:t xml:space="preserve">. Less than one-fifth of one percent of content creators (Exodus Cry, 2024).  </w:t>
      </w:r>
    </w:p>
    <w:p w14:paraId="536CBC8C" w14:textId="77777777" w:rsidR="008A3360" w:rsidRDefault="008A3360" w:rsidP="008A3360">
      <w:pPr>
        <w:spacing w:line="360" w:lineRule="auto"/>
        <w:rPr>
          <w:rFonts w:ascii="Times New Roman" w:eastAsiaTheme="majorEastAsia" w:hAnsi="Times New Roman" w:cs="Times New Roman"/>
          <w:sz w:val="24"/>
          <w:szCs w:val="24"/>
        </w:rPr>
      </w:pPr>
    </w:p>
    <w:p w14:paraId="5E44438E" w14:textId="7522CF04" w:rsidR="00913D82" w:rsidRPr="00202D3B" w:rsidRDefault="009E1EB0" w:rsidP="008A3360">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Taylor Brazinsky shares her story of </w:t>
      </w:r>
      <w:r w:rsidR="007E17F6">
        <w:rPr>
          <w:rFonts w:ascii="Times New Roman" w:eastAsiaTheme="majorEastAsia" w:hAnsi="Times New Roman" w:cs="Times New Roman"/>
          <w:i/>
          <w:iCs/>
          <w:sz w:val="24"/>
          <w:szCs w:val="24"/>
        </w:rPr>
        <w:t>OnlyFans</w:t>
      </w:r>
      <w:r w:rsidRPr="00202D3B">
        <w:rPr>
          <w:rFonts w:ascii="Times New Roman" w:eastAsiaTheme="majorEastAsia" w:hAnsi="Times New Roman" w:cs="Times New Roman"/>
          <w:i/>
          <w:iCs/>
          <w:sz w:val="24"/>
          <w:szCs w:val="24"/>
        </w:rPr>
        <w:t xml:space="preserve"> </w:t>
      </w:r>
      <w:r w:rsidRPr="00202D3B">
        <w:rPr>
          <w:rFonts w:ascii="Times New Roman" w:eastAsiaTheme="majorEastAsia" w:hAnsi="Times New Roman" w:cs="Times New Roman"/>
          <w:sz w:val="24"/>
          <w:szCs w:val="24"/>
        </w:rPr>
        <w:t xml:space="preserve">managers and/or agents pressuring female content creators to switch from their desired content to providing pornographic material.  </w:t>
      </w:r>
      <w:r w:rsidR="009F1676" w:rsidRPr="00202D3B">
        <w:rPr>
          <w:rFonts w:ascii="Times New Roman" w:eastAsiaTheme="majorEastAsia" w:hAnsi="Times New Roman" w:cs="Times New Roman"/>
          <w:sz w:val="24"/>
          <w:szCs w:val="24"/>
        </w:rPr>
        <w:t xml:space="preserve">The manager or site owner earns a percentage of the revenue from the content creator's online posts. </w:t>
      </w:r>
      <w:r w:rsidRPr="00202D3B">
        <w:rPr>
          <w:rFonts w:ascii="Times New Roman" w:eastAsiaTheme="majorEastAsia" w:hAnsi="Times New Roman" w:cs="Times New Roman"/>
          <w:sz w:val="24"/>
          <w:szCs w:val="24"/>
        </w:rPr>
        <w:t xml:space="preserve">She and </w:t>
      </w:r>
      <w:r w:rsidR="009F1676" w:rsidRPr="00202D3B">
        <w:rPr>
          <w:rFonts w:ascii="Times New Roman" w:eastAsiaTheme="majorEastAsia" w:hAnsi="Times New Roman" w:cs="Times New Roman"/>
          <w:sz w:val="24"/>
          <w:szCs w:val="24"/>
        </w:rPr>
        <w:t>other women were subtly pressured to provide swimsuit pictures, then lingerie, then some nudity, leading to full nudity, then other material (Braginsky, 2025).</w:t>
      </w:r>
      <w:r w:rsidRPr="00202D3B">
        <w:rPr>
          <w:rFonts w:ascii="Times New Roman" w:eastAsiaTheme="majorEastAsia" w:hAnsi="Times New Roman" w:cs="Times New Roman"/>
          <w:sz w:val="24"/>
          <w:szCs w:val="24"/>
        </w:rPr>
        <w:t xml:space="preserve"> </w:t>
      </w:r>
      <w:r w:rsidR="009F1676" w:rsidRPr="00202D3B">
        <w:rPr>
          <w:rFonts w:ascii="Times New Roman" w:eastAsiaTheme="majorEastAsia" w:hAnsi="Times New Roman" w:cs="Times New Roman"/>
          <w:sz w:val="24"/>
          <w:szCs w:val="24"/>
        </w:rPr>
        <w:t>Agents sell the site as one that earns millions. She</w:t>
      </w:r>
      <w:r w:rsidRPr="00202D3B">
        <w:rPr>
          <w:rFonts w:ascii="Times New Roman" w:eastAsiaTheme="majorEastAsia" w:hAnsi="Times New Roman" w:cs="Times New Roman"/>
          <w:sz w:val="24"/>
          <w:szCs w:val="24"/>
        </w:rPr>
        <w:t xml:space="preserve"> states </w:t>
      </w:r>
      <w:r w:rsidR="009F1676" w:rsidRPr="00202D3B">
        <w:rPr>
          <w:rFonts w:ascii="Times New Roman" w:eastAsiaTheme="majorEastAsia" w:hAnsi="Times New Roman" w:cs="Times New Roman"/>
          <w:sz w:val="24"/>
          <w:szCs w:val="24"/>
        </w:rPr>
        <w:t xml:space="preserve">that the internet is oversaturated and that the average content creator </w:t>
      </w:r>
      <w:r w:rsidRPr="00202D3B">
        <w:rPr>
          <w:rFonts w:ascii="Times New Roman" w:eastAsiaTheme="majorEastAsia" w:hAnsi="Times New Roman" w:cs="Times New Roman"/>
          <w:sz w:val="24"/>
          <w:szCs w:val="24"/>
        </w:rPr>
        <w:t>earns about $180 monthly (Braginsky, 2025)</w:t>
      </w:r>
      <w:r w:rsidR="009F1676" w:rsidRPr="00202D3B">
        <w:rPr>
          <w:rFonts w:ascii="Times New Roman" w:eastAsiaTheme="majorEastAsia" w:hAnsi="Times New Roman" w:cs="Times New Roman"/>
          <w:sz w:val="24"/>
          <w:szCs w:val="24"/>
        </w:rPr>
        <w:t xml:space="preserve">. </w:t>
      </w:r>
    </w:p>
    <w:p w14:paraId="6F222C20" w14:textId="77777777" w:rsidR="00913D82" w:rsidRPr="00202D3B" w:rsidRDefault="00913D82" w:rsidP="00913D82">
      <w:pPr>
        <w:spacing w:line="360" w:lineRule="auto"/>
        <w:rPr>
          <w:rFonts w:ascii="Times New Roman" w:eastAsiaTheme="majorEastAsia" w:hAnsi="Times New Roman" w:cs="Times New Roman"/>
          <w:sz w:val="24"/>
          <w:szCs w:val="24"/>
        </w:rPr>
      </w:pPr>
    </w:p>
    <w:p w14:paraId="5B833711" w14:textId="7DEEEC60" w:rsidR="00F36E33" w:rsidRPr="00202D3B" w:rsidRDefault="00F36E33" w:rsidP="00913D82">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Louise Perry</w:t>
      </w:r>
      <w:r w:rsidR="00DE3788" w:rsidRPr="00202D3B">
        <w:rPr>
          <w:rFonts w:ascii="Times New Roman" w:eastAsiaTheme="majorEastAsia" w:hAnsi="Times New Roman" w:cs="Times New Roman"/>
          <w:sz w:val="24"/>
          <w:szCs w:val="24"/>
        </w:rPr>
        <w:t xml:space="preserve">, a journalist and author, </w:t>
      </w:r>
      <w:r w:rsidRPr="00202D3B">
        <w:rPr>
          <w:rFonts w:ascii="Times New Roman" w:eastAsiaTheme="majorEastAsia" w:hAnsi="Times New Roman" w:cs="Times New Roman"/>
          <w:sz w:val="24"/>
          <w:szCs w:val="24"/>
        </w:rPr>
        <w:t xml:space="preserve">argues that most content creators do not earn millions; most earn “practically nothing” (Perry). Even </w:t>
      </w:r>
      <w:r w:rsidR="00DE3788" w:rsidRPr="00202D3B">
        <w:rPr>
          <w:rFonts w:ascii="Times New Roman" w:eastAsiaTheme="majorEastAsia" w:hAnsi="Times New Roman" w:cs="Times New Roman"/>
          <w:sz w:val="24"/>
          <w:szCs w:val="24"/>
        </w:rPr>
        <w:t xml:space="preserve">for those who do earn money from content, </w:t>
      </w:r>
      <w:r w:rsidR="001E1DFA">
        <w:rPr>
          <w:rFonts w:ascii="Times New Roman" w:eastAsiaTheme="majorEastAsia" w:hAnsi="Times New Roman" w:cs="Times New Roman"/>
          <w:sz w:val="24"/>
          <w:szCs w:val="24"/>
        </w:rPr>
        <w:t>does it match</w:t>
      </w:r>
      <w:r w:rsidR="00DE3788" w:rsidRPr="00202D3B">
        <w:rPr>
          <w:rFonts w:ascii="Times New Roman" w:eastAsiaTheme="majorEastAsia" w:hAnsi="Times New Roman" w:cs="Times New Roman"/>
          <w:sz w:val="24"/>
          <w:szCs w:val="24"/>
        </w:rPr>
        <w:t xml:space="preserve"> the personal cost of </w:t>
      </w:r>
      <w:r w:rsidR="00913D82" w:rsidRPr="00202D3B">
        <w:rPr>
          <w:rFonts w:ascii="Times New Roman" w:eastAsiaTheme="majorEastAsia" w:hAnsi="Times New Roman" w:cs="Times New Roman"/>
          <w:sz w:val="24"/>
          <w:szCs w:val="24"/>
        </w:rPr>
        <w:t>creating it</w:t>
      </w:r>
      <w:r w:rsidR="00DE3788" w:rsidRPr="00202D3B">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 xml:space="preserve"> </w:t>
      </w:r>
      <w:r w:rsidR="00BF44CB" w:rsidRPr="00202D3B">
        <w:rPr>
          <w:rFonts w:ascii="Times New Roman" w:eastAsiaTheme="majorEastAsia" w:hAnsi="Times New Roman" w:cs="Times New Roman"/>
          <w:sz w:val="24"/>
          <w:szCs w:val="24"/>
        </w:rPr>
        <w:t xml:space="preserve">Content providers are running a high risk with future relationships. </w:t>
      </w:r>
      <w:r w:rsidRPr="00202D3B">
        <w:rPr>
          <w:rFonts w:ascii="Times New Roman" w:eastAsiaTheme="majorEastAsia" w:hAnsi="Times New Roman" w:cs="Times New Roman"/>
          <w:sz w:val="24"/>
          <w:szCs w:val="24"/>
        </w:rPr>
        <w:t>She asks</w:t>
      </w:r>
      <w:r w:rsidR="00DE3788" w:rsidRPr="00202D3B">
        <w:rPr>
          <w:rFonts w:ascii="Times New Roman" w:eastAsiaTheme="majorEastAsia" w:hAnsi="Times New Roman" w:cs="Times New Roman"/>
          <w:sz w:val="24"/>
          <w:szCs w:val="24"/>
        </w:rPr>
        <w:t xml:space="preserve"> the content creators</w:t>
      </w:r>
      <w:r w:rsidRPr="00202D3B">
        <w:rPr>
          <w:rFonts w:ascii="Times New Roman" w:eastAsiaTheme="majorEastAsia" w:hAnsi="Times New Roman" w:cs="Times New Roman"/>
          <w:sz w:val="24"/>
          <w:szCs w:val="24"/>
        </w:rPr>
        <w:t>, “</w:t>
      </w:r>
      <w:r w:rsidRPr="00202D3B">
        <w:rPr>
          <w:rFonts w:ascii="Times New Roman" w:eastAsiaTheme="majorEastAsia" w:hAnsi="Times New Roman" w:cs="Times New Roman"/>
          <w:i/>
          <w:iCs/>
          <w:sz w:val="24"/>
          <w:szCs w:val="24"/>
        </w:rPr>
        <w:t>What</w:t>
      </w:r>
      <w:r w:rsidR="00BF44CB" w:rsidRPr="00202D3B">
        <w:rPr>
          <w:rFonts w:ascii="Times New Roman" w:eastAsiaTheme="majorEastAsia" w:hAnsi="Times New Roman" w:cs="Times New Roman"/>
          <w:i/>
          <w:iCs/>
          <w:sz w:val="24"/>
          <w:szCs w:val="24"/>
        </w:rPr>
        <w:t xml:space="preserve"> if</w:t>
      </w:r>
      <w:r w:rsidRPr="00202D3B">
        <w:rPr>
          <w:rFonts w:ascii="Times New Roman" w:eastAsiaTheme="majorEastAsia" w:hAnsi="Times New Roman" w:cs="Times New Roman"/>
          <w:i/>
          <w:iCs/>
          <w:sz w:val="24"/>
          <w:szCs w:val="24"/>
        </w:rPr>
        <w:t xml:space="preserve"> your photos are sent to your employer or family</w:t>
      </w:r>
      <w:r w:rsidR="00BF44CB" w:rsidRPr="00202D3B">
        <w:rPr>
          <w:rFonts w:ascii="Times New Roman" w:eastAsiaTheme="majorEastAsia" w:hAnsi="Times New Roman" w:cs="Times New Roman"/>
          <w:i/>
          <w:iCs/>
          <w:sz w:val="24"/>
          <w:szCs w:val="24"/>
        </w:rPr>
        <w:t>, your children, or grandchildren</w:t>
      </w:r>
      <w:r w:rsidR="00BF44CB" w:rsidRPr="00202D3B">
        <w:rPr>
          <w:rFonts w:ascii="Times New Roman" w:eastAsiaTheme="majorEastAsia" w:hAnsi="Times New Roman" w:cs="Times New Roman"/>
          <w:sz w:val="24"/>
          <w:szCs w:val="24"/>
        </w:rPr>
        <w:t>?” (Perry, 2025).</w:t>
      </w:r>
    </w:p>
    <w:p w14:paraId="7DCC0CB4" w14:textId="77777777" w:rsidR="00F36E33" w:rsidRPr="00202D3B" w:rsidRDefault="00F36E33" w:rsidP="00AE1B7F">
      <w:pPr>
        <w:spacing w:line="360" w:lineRule="auto"/>
        <w:rPr>
          <w:rFonts w:ascii="Times New Roman" w:eastAsiaTheme="majorEastAsia" w:hAnsi="Times New Roman" w:cs="Times New Roman"/>
          <w:sz w:val="24"/>
          <w:szCs w:val="24"/>
        </w:rPr>
      </w:pPr>
    </w:p>
    <w:p w14:paraId="00028C37" w14:textId="5D73F4D7" w:rsidR="00D50B92" w:rsidRPr="00202D3B" w:rsidRDefault="00D50B92" w:rsidP="00AE1B7F">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In various interviews, women share content online </w:t>
      </w:r>
      <w:r w:rsidRPr="00202D3B">
        <w:rPr>
          <w:rFonts w:ascii="Times New Roman" w:eastAsiaTheme="majorEastAsia" w:hAnsi="Times New Roman" w:cs="Times New Roman"/>
          <w:color w:val="808080" w:themeColor="background1" w:themeShade="80"/>
          <w:sz w:val="24"/>
          <w:szCs w:val="24"/>
        </w:rPr>
        <w:t xml:space="preserve">(mainly </w:t>
      </w:r>
      <w:r w:rsidR="00DE3788" w:rsidRPr="00202D3B">
        <w:rPr>
          <w:rFonts w:ascii="Times New Roman" w:eastAsiaTheme="majorEastAsia" w:hAnsi="Times New Roman" w:cs="Times New Roman"/>
          <w:b/>
          <w:bCs/>
          <w:color w:val="808080" w:themeColor="background1" w:themeShade="80"/>
          <w:sz w:val="24"/>
          <w:szCs w:val="24"/>
        </w:rPr>
        <w:t xml:space="preserve">on </w:t>
      </w:r>
      <w:r w:rsidR="007E17F6">
        <w:rPr>
          <w:rFonts w:ascii="Times New Roman" w:eastAsiaTheme="majorEastAsia" w:hAnsi="Times New Roman" w:cs="Times New Roman"/>
          <w:b/>
          <w:bCs/>
          <w:color w:val="808080" w:themeColor="background1" w:themeShade="80"/>
          <w:sz w:val="24"/>
          <w:szCs w:val="24"/>
        </w:rPr>
        <w:t>OnlyFans</w:t>
      </w:r>
      <w:r w:rsidR="00DE3788" w:rsidRPr="00202D3B">
        <w:rPr>
          <w:rFonts w:ascii="Times New Roman" w:eastAsiaTheme="majorEastAsia" w:hAnsi="Times New Roman" w:cs="Times New Roman"/>
          <w:b/>
          <w:bCs/>
          <w:color w:val="808080" w:themeColor="background1" w:themeShade="80"/>
          <w:sz w:val="24"/>
          <w:szCs w:val="24"/>
        </w:rPr>
        <w:t xml:space="preserve">, but also on </w:t>
      </w:r>
      <w:r w:rsidRPr="00202D3B">
        <w:rPr>
          <w:rFonts w:ascii="Times New Roman" w:eastAsiaTheme="majorEastAsia" w:hAnsi="Times New Roman" w:cs="Times New Roman"/>
          <w:color w:val="808080" w:themeColor="background1" w:themeShade="80"/>
          <w:sz w:val="24"/>
          <w:szCs w:val="24"/>
        </w:rPr>
        <w:t>Facebook, Instagram, Snapchat, and other social media sites)</w:t>
      </w:r>
      <w:r w:rsidRPr="00202D3B">
        <w:rPr>
          <w:rFonts w:ascii="Times New Roman" w:eastAsiaTheme="majorEastAsia" w:hAnsi="Times New Roman" w:cs="Times New Roman"/>
          <w:sz w:val="24"/>
          <w:szCs w:val="24"/>
        </w:rPr>
        <w:t xml:space="preserve">, and the younger, the better. Men and women seek videos of young girls dancing, flirting, and wearing revealing clothes, showing </w:t>
      </w:r>
      <w:r w:rsidR="00B2140C" w:rsidRPr="00202D3B">
        <w:rPr>
          <w:rFonts w:ascii="Times New Roman" w:eastAsiaTheme="majorEastAsia" w:hAnsi="Times New Roman" w:cs="Times New Roman"/>
          <w:sz w:val="24"/>
          <w:szCs w:val="24"/>
        </w:rPr>
        <w:t>varying levels of skin exposure</w:t>
      </w:r>
      <w:r w:rsidRPr="00202D3B">
        <w:rPr>
          <w:rFonts w:ascii="Times New Roman" w:eastAsiaTheme="majorEastAsia" w:hAnsi="Times New Roman" w:cs="Times New Roman"/>
          <w:sz w:val="24"/>
          <w:szCs w:val="24"/>
        </w:rPr>
        <w:t>.</w:t>
      </w:r>
      <w:r w:rsidR="002F1ABA" w:rsidRPr="00202D3B">
        <w:rPr>
          <w:rFonts w:ascii="Times New Roman" w:eastAsiaTheme="majorEastAsia" w:hAnsi="Times New Roman" w:cs="Times New Roman"/>
          <w:sz w:val="24"/>
          <w:szCs w:val="24"/>
        </w:rPr>
        <w:t xml:space="preserve"> Sydney Watson</w:t>
      </w:r>
      <w:r w:rsidR="00C56404" w:rsidRPr="00202D3B">
        <w:rPr>
          <w:rFonts w:ascii="Times New Roman" w:eastAsiaTheme="majorEastAsia" w:hAnsi="Times New Roman" w:cs="Times New Roman"/>
          <w:sz w:val="24"/>
          <w:szCs w:val="24"/>
        </w:rPr>
        <w:t xml:space="preserve"> states in her video that the average content creator earns only $180 monthly, and that only the top 10% of creators account for 75% of the funds (Watson, 2023). Various sites and online posts demonstrate hundreds of women’s </w:t>
      </w:r>
      <w:r w:rsidR="001E1DFA">
        <w:rPr>
          <w:rFonts w:ascii="Times New Roman" w:eastAsiaTheme="majorEastAsia" w:hAnsi="Times New Roman" w:cs="Times New Roman"/>
          <w:sz w:val="24"/>
          <w:szCs w:val="24"/>
        </w:rPr>
        <w:t>regrets about</w:t>
      </w:r>
      <w:r w:rsidR="00C56404" w:rsidRPr="00202D3B">
        <w:rPr>
          <w:rFonts w:ascii="Times New Roman" w:eastAsiaTheme="majorEastAsia" w:hAnsi="Times New Roman" w:cs="Times New Roman"/>
          <w:sz w:val="24"/>
          <w:szCs w:val="24"/>
        </w:rPr>
        <w:t xml:space="preserve"> posting </w:t>
      </w:r>
      <w:r w:rsidR="00C56404" w:rsidRPr="00202D3B">
        <w:rPr>
          <w:rFonts w:ascii="Times New Roman" w:eastAsiaTheme="majorEastAsia" w:hAnsi="Times New Roman" w:cs="Times New Roman"/>
          <w:sz w:val="24"/>
          <w:szCs w:val="24"/>
        </w:rPr>
        <w:lastRenderedPageBreak/>
        <w:t>intimate images online (Watson, 2023), leading to romance partners leaving</w:t>
      </w:r>
      <w:r w:rsidR="001C729D" w:rsidRPr="00202D3B">
        <w:rPr>
          <w:rFonts w:ascii="Times New Roman" w:eastAsiaTheme="majorEastAsia" w:hAnsi="Times New Roman" w:cs="Times New Roman"/>
          <w:sz w:val="24"/>
          <w:szCs w:val="24"/>
        </w:rPr>
        <w:t>,</w:t>
      </w:r>
      <w:r w:rsidR="00C56404" w:rsidRPr="00202D3B">
        <w:rPr>
          <w:rFonts w:ascii="Times New Roman" w:eastAsiaTheme="majorEastAsia" w:hAnsi="Times New Roman" w:cs="Times New Roman"/>
          <w:sz w:val="24"/>
          <w:szCs w:val="24"/>
        </w:rPr>
        <w:t xml:space="preserve"> stalkers, images forever online, </w:t>
      </w:r>
      <w:r w:rsidR="001C729D" w:rsidRPr="00202D3B">
        <w:rPr>
          <w:rFonts w:ascii="Times New Roman" w:eastAsiaTheme="majorEastAsia" w:hAnsi="Times New Roman" w:cs="Times New Roman"/>
          <w:sz w:val="24"/>
          <w:szCs w:val="24"/>
        </w:rPr>
        <w:t>and emotional issues</w:t>
      </w:r>
      <w:r w:rsidR="00C56404" w:rsidRPr="00202D3B">
        <w:rPr>
          <w:rFonts w:ascii="Times New Roman" w:eastAsiaTheme="majorEastAsia" w:hAnsi="Times New Roman" w:cs="Times New Roman"/>
          <w:sz w:val="24"/>
          <w:szCs w:val="24"/>
        </w:rPr>
        <w:t>.</w:t>
      </w:r>
    </w:p>
    <w:p w14:paraId="4406CF3E" w14:textId="77777777" w:rsidR="00C56404" w:rsidRPr="00202D3B" w:rsidRDefault="00C56404" w:rsidP="00AE1B7F">
      <w:pPr>
        <w:spacing w:line="360" w:lineRule="auto"/>
        <w:rPr>
          <w:rFonts w:ascii="Times New Roman" w:eastAsiaTheme="majorEastAsia" w:hAnsi="Times New Roman" w:cs="Times New Roman"/>
          <w:sz w:val="24"/>
          <w:szCs w:val="24"/>
        </w:rPr>
      </w:pPr>
    </w:p>
    <w:p w14:paraId="015F8393" w14:textId="77777777" w:rsidR="007E17F6" w:rsidRDefault="001C729D" w:rsidP="00AE1B7F">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The marketing</w:t>
      </w:r>
      <w:r w:rsidR="00246AC0" w:rsidRPr="00202D3B">
        <w:rPr>
          <w:rFonts w:ascii="Times New Roman" w:eastAsiaTheme="majorEastAsia" w:hAnsi="Times New Roman" w:cs="Times New Roman"/>
          <w:sz w:val="24"/>
          <w:szCs w:val="24"/>
        </w:rPr>
        <w:t xml:space="preserve"> </w:t>
      </w:r>
      <w:r w:rsidR="00913D82" w:rsidRPr="00202D3B">
        <w:rPr>
          <w:rFonts w:ascii="Times New Roman" w:eastAsiaTheme="majorEastAsia" w:hAnsi="Times New Roman" w:cs="Times New Roman"/>
          <w:sz w:val="24"/>
          <w:szCs w:val="24"/>
        </w:rPr>
        <w:t>and promotion of this site and similar sites liberate</w:t>
      </w:r>
      <w:r w:rsidRPr="00202D3B">
        <w:rPr>
          <w:rFonts w:ascii="Times New Roman" w:eastAsiaTheme="majorEastAsia" w:hAnsi="Times New Roman" w:cs="Times New Roman"/>
          <w:sz w:val="24"/>
          <w:szCs w:val="24"/>
        </w:rPr>
        <w:t xml:space="preserve"> women</w:t>
      </w:r>
      <w:r w:rsidR="00340B2F" w:rsidRPr="00202D3B">
        <w:rPr>
          <w:rFonts w:ascii="Times New Roman" w:eastAsiaTheme="majorEastAsia" w:hAnsi="Times New Roman" w:cs="Times New Roman"/>
          <w:sz w:val="24"/>
          <w:szCs w:val="24"/>
        </w:rPr>
        <w:t xml:space="preserve"> through financial autonomy and equality in life. Many women have actually lost their autonomy and freedom </w:t>
      </w:r>
      <w:r w:rsidR="00340B2F" w:rsidRPr="00202D3B">
        <w:rPr>
          <w:rFonts w:ascii="Times New Roman" w:hAnsi="Times New Roman" w:cs="Times New Roman"/>
          <w:sz w:val="24"/>
          <w:szCs w:val="24"/>
        </w:rPr>
        <w:t xml:space="preserve">(Loguntsova), and the promise of </w:t>
      </w:r>
      <w:r w:rsidR="00B54731" w:rsidRPr="00202D3B">
        <w:rPr>
          <w:rFonts w:ascii="Times New Roman" w:hAnsi="Times New Roman" w:cs="Times New Roman"/>
          <w:sz w:val="24"/>
          <w:szCs w:val="24"/>
        </w:rPr>
        <w:t>monetary</w:t>
      </w:r>
      <w:r w:rsidR="00340B2F" w:rsidRPr="00202D3B">
        <w:rPr>
          <w:rFonts w:ascii="Times New Roman" w:hAnsi="Times New Roman" w:cs="Times New Roman"/>
          <w:sz w:val="24"/>
          <w:szCs w:val="24"/>
        </w:rPr>
        <w:t xml:space="preserve"> rewards was not realized </w:t>
      </w:r>
      <w:r w:rsidR="00340B2F" w:rsidRPr="00202D3B">
        <w:rPr>
          <w:rFonts w:ascii="Times New Roman" w:eastAsiaTheme="majorEastAsia" w:hAnsi="Times New Roman" w:cs="Times New Roman"/>
          <w:sz w:val="24"/>
          <w:szCs w:val="24"/>
        </w:rPr>
        <w:t xml:space="preserve">(Braginsky, 2025). </w:t>
      </w:r>
      <w:r w:rsidR="007E17F6" w:rsidRPr="007E17F6">
        <w:rPr>
          <w:rFonts w:ascii="Bradley Hand ITC" w:hAnsi="Bradley Hand ITC" w:cs="Times New Roman"/>
          <w:sz w:val="24"/>
          <w:szCs w:val="24"/>
        </w:rPr>
        <w:t>OnlyFans</w:t>
      </w:r>
      <w:r w:rsidR="00340B2F" w:rsidRPr="00202D3B">
        <w:rPr>
          <w:rFonts w:ascii="Times New Roman" w:eastAsiaTheme="majorEastAsia" w:hAnsi="Times New Roman" w:cs="Times New Roman"/>
          <w:sz w:val="24"/>
          <w:szCs w:val="24"/>
        </w:rPr>
        <w:t>’ “</w:t>
      </w:r>
      <w:r w:rsidR="00340B2F" w:rsidRPr="007E17F6">
        <w:rPr>
          <w:rFonts w:ascii="Times New Roman" w:eastAsiaTheme="majorEastAsia" w:hAnsi="Times New Roman" w:cs="Times New Roman"/>
          <w:i/>
          <w:iCs/>
          <w:sz w:val="24"/>
          <w:szCs w:val="24"/>
        </w:rPr>
        <w:t>Bop House</w:t>
      </w:r>
      <w:r w:rsidR="00340B2F" w:rsidRPr="00202D3B">
        <w:rPr>
          <w:rFonts w:ascii="Times New Roman" w:eastAsiaTheme="majorEastAsia" w:hAnsi="Times New Roman" w:cs="Times New Roman"/>
          <w:sz w:val="24"/>
          <w:szCs w:val="24"/>
        </w:rPr>
        <w:t xml:space="preserve">” is promoting girls to join </w:t>
      </w:r>
      <w:r w:rsidR="007E17F6" w:rsidRPr="007E17F6">
        <w:rPr>
          <w:rFonts w:ascii="Bradley Hand ITC" w:hAnsi="Bradley Hand ITC" w:cs="Times New Roman"/>
          <w:sz w:val="24"/>
          <w:szCs w:val="24"/>
        </w:rPr>
        <w:t>OnlyFans</w:t>
      </w:r>
      <w:r w:rsidR="00340B2F" w:rsidRPr="00202D3B">
        <w:rPr>
          <w:rFonts w:ascii="Times New Roman" w:eastAsiaTheme="majorEastAsia" w:hAnsi="Times New Roman" w:cs="Times New Roman"/>
          <w:sz w:val="24"/>
          <w:szCs w:val="24"/>
        </w:rPr>
        <w:t xml:space="preserve"> </w:t>
      </w:r>
      <w:r w:rsidR="00913D82" w:rsidRPr="00202D3B">
        <w:rPr>
          <w:rFonts w:ascii="Times New Roman" w:eastAsiaTheme="majorEastAsia" w:hAnsi="Times New Roman" w:cs="Times New Roman"/>
          <w:sz w:val="24"/>
          <w:szCs w:val="24"/>
        </w:rPr>
        <w:t xml:space="preserve">on their 18th birthday, only to learn about the horrors awaiting them (Watson, 2023; Sennis, 2024; </w:t>
      </w:r>
      <w:r w:rsidR="00340B2F" w:rsidRPr="00202D3B">
        <w:rPr>
          <w:rFonts w:ascii="Times New Roman" w:eastAsiaTheme="majorEastAsia" w:hAnsi="Times New Roman" w:cs="Times New Roman"/>
          <w:sz w:val="24"/>
          <w:szCs w:val="24"/>
        </w:rPr>
        <w:t>Braginsky, 2025).</w:t>
      </w:r>
      <w:r w:rsidR="00673328" w:rsidRPr="00202D3B">
        <w:rPr>
          <w:rFonts w:ascii="Times New Roman" w:eastAsiaTheme="majorEastAsia" w:hAnsi="Times New Roman" w:cs="Times New Roman"/>
          <w:sz w:val="24"/>
          <w:szCs w:val="24"/>
        </w:rPr>
        <w:t xml:space="preserve"> </w:t>
      </w:r>
    </w:p>
    <w:p w14:paraId="709353A3" w14:textId="77777777" w:rsidR="007E17F6" w:rsidRDefault="007E17F6" w:rsidP="00AE1B7F">
      <w:pPr>
        <w:spacing w:line="360" w:lineRule="auto"/>
        <w:rPr>
          <w:rFonts w:ascii="Times New Roman" w:eastAsiaTheme="majorEastAsia" w:hAnsi="Times New Roman" w:cs="Times New Roman"/>
          <w:sz w:val="24"/>
          <w:szCs w:val="24"/>
        </w:rPr>
      </w:pPr>
    </w:p>
    <w:p w14:paraId="54F23346" w14:textId="475C8310" w:rsidR="00B01B58" w:rsidRDefault="00913D82" w:rsidP="001E1DFA">
      <w:pPr>
        <w:spacing w:line="360" w:lineRule="auto"/>
        <w:rPr>
          <w:rFonts w:ascii="Times New Roman" w:eastAsiaTheme="majorEastAsia" w:hAnsi="Times New Roman" w:cs="Times New Roman"/>
          <w:b/>
          <w:bCs/>
          <w:color w:val="0F4761" w:themeColor="accent1" w:themeShade="BF"/>
          <w:sz w:val="24"/>
          <w:szCs w:val="24"/>
        </w:rPr>
      </w:pPr>
      <w:r w:rsidRPr="00202D3B">
        <w:rPr>
          <w:rFonts w:ascii="Times New Roman" w:hAnsi="Times New Roman" w:cs="Times New Roman"/>
          <w:sz w:val="24"/>
          <w:szCs w:val="24"/>
        </w:rPr>
        <w:t xml:space="preserve">A former </w:t>
      </w:r>
      <w:r w:rsidR="007E17F6" w:rsidRPr="007E17F6">
        <w:rPr>
          <w:rFonts w:ascii="Bradley Hand ITC" w:hAnsi="Bradley Hand ITC" w:cs="Times New Roman"/>
          <w:sz w:val="24"/>
          <w:szCs w:val="24"/>
        </w:rPr>
        <w:t>OnlyFans</w:t>
      </w:r>
      <w:r w:rsidR="00B36939" w:rsidRPr="00202D3B">
        <w:rPr>
          <w:rFonts w:ascii="Times New Roman" w:eastAsiaTheme="majorEastAsia" w:hAnsi="Times New Roman" w:cs="Times New Roman"/>
          <w:sz w:val="24"/>
          <w:szCs w:val="24"/>
        </w:rPr>
        <w:t>’</w:t>
      </w:r>
      <w:r w:rsidRPr="00202D3B">
        <w:rPr>
          <w:rFonts w:ascii="Times New Roman" w:hAnsi="Times New Roman" w:cs="Times New Roman"/>
          <w:sz w:val="24"/>
          <w:szCs w:val="24"/>
        </w:rPr>
        <w:t xml:space="preserve"> model and content creator states that </w:t>
      </w:r>
      <w:r w:rsidR="007E17F6" w:rsidRPr="007E17F6">
        <w:rPr>
          <w:rFonts w:ascii="Bradley Hand ITC" w:hAnsi="Bradley Hand ITC" w:cs="Times New Roman"/>
          <w:sz w:val="24"/>
          <w:szCs w:val="24"/>
        </w:rPr>
        <w:t>OnlyFans</w:t>
      </w:r>
      <w:r w:rsidR="00B36939" w:rsidRPr="00202D3B">
        <w:rPr>
          <w:rFonts w:ascii="Times New Roman" w:eastAsiaTheme="majorEastAsia" w:hAnsi="Times New Roman" w:cs="Times New Roman"/>
          <w:sz w:val="24"/>
          <w:szCs w:val="24"/>
        </w:rPr>
        <w:t>’</w:t>
      </w:r>
      <w:r w:rsidRPr="00202D3B">
        <w:rPr>
          <w:rFonts w:ascii="Times New Roman" w:hAnsi="Times New Roman" w:cs="Times New Roman"/>
          <w:sz w:val="24"/>
          <w:szCs w:val="24"/>
        </w:rPr>
        <w:t xml:space="preserve"> is adult content and a </w:t>
      </w:r>
      <w:r w:rsidR="00B54731" w:rsidRPr="00202D3B">
        <w:rPr>
          <w:rFonts w:ascii="Times New Roman" w:hAnsi="Times New Roman" w:cs="Times New Roman"/>
          <w:sz w:val="24"/>
          <w:szCs w:val="24"/>
        </w:rPr>
        <w:t xml:space="preserve">‘breeding ground for predators’ seeking young teenage girls (Benzinsky, 2025). </w:t>
      </w:r>
      <w:r w:rsidR="00673328" w:rsidRPr="00202D3B">
        <w:rPr>
          <w:rFonts w:ascii="Times New Roman" w:eastAsiaTheme="majorEastAsia" w:hAnsi="Times New Roman" w:cs="Times New Roman"/>
          <w:sz w:val="24"/>
          <w:szCs w:val="24"/>
        </w:rPr>
        <w:t xml:space="preserve">The most significant problem of posting content (nudies) online comes from either parents finding the content of their young daughter or children locating the content. Watson speaks of teens finding content online of another teen’s mother and spreading the content throughout the school as a form of bullying or harassment, stating to the teen, “your mother is a </w:t>
      </w:r>
      <w:r w:rsidR="00A863B2" w:rsidRPr="00202D3B">
        <w:rPr>
          <w:rFonts w:ascii="Times New Roman" w:eastAsiaTheme="majorEastAsia" w:hAnsi="Times New Roman" w:cs="Times New Roman"/>
          <w:sz w:val="24"/>
          <w:szCs w:val="24"/>
        </w:rPr>
        <w:t>slut</w:t>
      </w:r>
      <w:r w:rsidR="00673328" w:rsidRPr="00202D3B">
        <w:rPr>
          <w:rFonts w:ascii="Times New Roman" w:eastAsiaTheme="majorEastAsia" w:hAnsi="Times New Roman" w:cs="Times New Roman"/>
          <w:sz w:val="24"/>
          <w:szCs w:val="24"/>
        </w:rPr>
        <w:t>”</w:t>
      </w:r>
      <w:r w:rsidR="00A863B2" w:rsidRPr="00202D3B">
        <w:rPr>
          <w:rFonts w:ascii="Times New Roman" w:eastAsiaTheme="majorEastAsia" w:hAnsi="Times New Roman" w:cs="Times New Roman"/>
          <w:sz w:val="24"/>
          <w:szCs w:val="24"/>
        </w:rPr>
        <w:t xml:space="preserve"> (Braginsky, 2025).</w:t>
      </w:r>
    </w:p>
    <w:p w14:paraId="03EF3388" w14:textId="03F125FE"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07" w:name="_Toc242721908"/>
      <w:r w:rsidRPr="00202D3B">
        <w:rPr>
          <w:rFonts w:ascii="Times New Roman" w:eastAsiaTheme="majorEastAsia" w:hAnsi="Times New Roman" w:cs="Times New Roman"/>
          <w:b/>
          <w:bCs/>
          <w:color w:val="0F4761" w:themeColor="accent1" w:themeShade="BF"/>
          <w:sz w:val="24"/>
          <w:szCs w:val="24"/>
        </w:rPr>
        <w:t>Pornography</w:t>
      </w:r>
      <w:r w:rsidR="00A922F8">
        <w:rPr>
          <w:rFonts w:ascii="Times New Roman" w:eastAsiaTheme="majorEastAsia" w:hAnsi="Times New Roman" w:cs="Times New Roman"/>
          <w:b/>
          <w:bCs/>
          <w:color w:val="0F4761" w:themeColor="accent1" w:themeShade="BF"/>
          <w:sz w:val="24"/>
          <w:szCs w:val="24"/>
        </w:rPr>
        <w:t>, a health crisis</w:t>
      </w:r>
      <w:bookmarkEnd w:id="107"/>
    </w:p>
    <w:p w14:paraId="0A989152" w14:textId="77777777" w:rsidR="007942AE" w:rsidRPr="00202D3B" w:rsidRDefault="007942AE" w:rsidP="007942AE">
      <w:pPr>
        <w:keepNext/>
        <w:spacing w:line="360" w:lineRule="auto"/>
        <w:rPr>
          <w:rFonts w:ascii="Times New Roman" w:hAnsi="Times New Roman" w:cs="Times New Roman"/>
          <w:sz w:val="24"/>
          <w:szCs w:val="24"/>
        </w:rPr>
      </w:pPr>
    </w:p>
    <w:p w14:paraId="39443795" w14:textId="0AC24E3B" w:rsidR="00FD6312" w:rsidRDefault="00A922F8" w:rsidP="00D346F6">
      <w:pPr>
        <w:keepNext/>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A health crisis is defined as “</w:t>
      </w:r>
      <w:r w:rsidRPr="00A922F8">
        <w:rPr>
          <w:rFonts w:ascii="Times New Roman" w:eastAsiaTheme="majorEastAsia" w:hAnsi="Times New Roman" w:cs="Times New Roman"/>
          <w:i/>
          <w:iCs/>
          <w:sz w:val="24"/>
          <w:szCs w:val="24"/>
        </w:rPr>
        <w:t>contributing to both morbidity and mortality, mental and physical injury, and health and medical costs</w:t>
      </w:r>
      <w:r>
        <w:rPr>
          <w:rFonts w:ascii="Times New Roman" w:eastAsiaTheme="majorEastAsia" w:hAnsi="Times New Roman" w:cs="Times New Roman"/>
          <w:sz w:val="24"/>
          <w:szCs w:val="24"/>
        </w:rPr>
        <w:t>” (Rothman, 2021, p.4). “</w:t>
      </w:r>
      <w:r w:rsidR="0091463C" w:rsidRPr="0091463C">
        <w:rPr>
          <w:rFonts w:ascii="Times New Roman" w:eastAsiaTheme="majorEastAsia" w:hAnsi="Times New Roman" w:cs="Times New Roman"/>
          <w:i/>
          <w:iCs/>
          <w:sz w:val="24"/>
          <w:szCs w:val="24"/>
        </w:rPr>
        <w:t>Pornography is you making something an object of your sexual lust</w:t>
      </w:r>
      <w:r w:rsidR="0091463C">
        <w:rPr>
          <w:rFonts w:ascii="Times New Roman" w:eastAsiaTheme="majorEastAsia" w:hAnsi="Times New Roman" w:cs="Times New Roman"/>
          <w:sz w:val="24"/>
          <w:szCs w:val="24"/>
        </w:rPr>
        <w:t xml:space="preserve">” (Whiting, 2023, 18). </w:t>
      </w:r>
      <w:r w:rsidR="00B01B58">
        <w:rPr>
          <w:rFonts w:ascii="Times New Roman" w:eastAsiaTheme="majorEastAsia" w:hAnsi="Times New Roman" w:cs="Times New Roman"/>
          <w:sz w:val="24"/>
          <w:szCs w:val="24"/>
        </w:rPr>
        <w:t xml:space="preserve">When the word pornography is spoken, the first thought is of nude images of women in magazines such as </w:t>
      </w:r>
      <w:r w:rsidR="00B01B58" w:rsidRPr="00B01B58">
        <w:rPr>
          <w:rFonts w:ascii="Times New Roman" w:eastAsiaTheme="majorEastAsia" w:hAnsi="Times New Roman" w:cs="Times New Roman"/>
          <w:i/>
          <w:iCs/>
          <w:sz w:val="24"/>
          <w:szCs w:val="24"/>
        </w:rPr>
        <w:t>Playboy, Hustler,</w:t>
      </w:r>
      <w:r w:rsidR="0091463C">
        <w:rPr>
          <w:rFonts w:ascii="Times New Roman" w:eastAsiaTheme="majorEastAsia" w:hAnsi="Times New Roman" w:cs="Times New Roman"/>
          <w:i/>
          <w:iCs/>
          <w:sz w:val="24"/>
          <w:szCs w:val="24"/>
        </w:rPr>
        <w:t xml:space="preserve"> or</w:t>
      </w:r>
      <w:r w:rsidR="00B01B58" w:rsidRPr="00B01B58">
        <w:rPr>
          <w:rFonts w:ascii="Times New Roman" w:eastAsiaTheme="majorEastAsia" w:hAnsi="Times New Roman" w:cs="Times New Roman"/>
          <w:i/>
          <w:iCs/>
          <w:sz w:val="24"/>
          <w:szCs w:val="24"/>
        </w:rPr>
        <w:t xml:space="preserve"> Penthouse</w:t>
      </w:r>
      <w:r w:rsidR="00B01B58">
        <w:rPr>
          <w:rFonts w:ascii="Times New Roman" w:eastAsiaTheme="majorEastAsia" w:hAnsi="Times New Roman" w:cs="Times New Roman"/>
          <w:sz w:val="24"/>
          <w:szCs w:val="24"/>
        </w:rPr>
        <w:t xml:space="preserve">. Pornographic websites include: Pornhub.com, xvdoes.com, </w:t>
      </w:r>
      <w:r w:rsidR="00FD6312">
        <w:rPr>
          <w:rFonts w:ascii="Times New Roman" w:eastAsiaTheme="majorEastAsia" w:hAnsi="Times New Roman" w:cs="Times New Roman"/>
          <w:sz w:val="24"/>
          <w:szCs w:val="24"/>
        </w:rPr>
        <w:t xml:space="preserve">and </w:t>
      </w:r>
      <w:r w:rsidR="00B01B58">
        <w:rPr>
          <w:rFonts w:ascii="Times New Roman" w:eastAsiaTheme="majorEastAsia" w:hAnsi="Times New Roman" w:cs="Times New Roman"/>
          <w:sz w:val="24"/>
          <w:szCs w:val="24"/>
        </w:rPr>
        <w:t xml:space="preserve">xnxx.com. These are pornographic materials focused </w:t>
      </w:r>
      <w:r>
        <w:rPr>
          <w:rFonts w:ascii="Times New Roman" w:eastAsiaTheme="majorEastAsia" w:hAnsi="Times New Roman" w:cs="Times New Roman"/>
          <w:sz w:val="24"/>
          <w:szCs w:val="24"/>
        </w:rPr>
        <w:t xml:space="preserve">primarily </w:t>
      </w:r>
      <w:r w:rsidR="00B01B58">
        <w:rPr>
          <w:rFonts w:ascii="Times New Roman" w:eastAsiaTheme="majorEastAsia" w:hAnsi="Times New Roman" w:cs="Times New Roman"/>
          <w:sz w:val="24"/>
          <w:szCs w:val="24"/>
        </w:rPr>
        <w:t xml:space="preserve">on the male audience. </w:t>
      </w:r>
      <w:r>
        <w:rPr>
          <w:rFonts w:ascii="Times New Roman" w:eastAsiaTheme="majorEastAsia" w:hAnsi="Times New Roman" w:cs="Times New Roman"/>
          <w:sz w:val="24"/>
          <w:szCs w:val="24"/>
        </w:rPr>
        <w:t>As a health crisis, pornography may be linked to issues such as sexual assault (rape) and STD’s/HIV infections (Rothman); any other events overwhelming the capacity of the local health system (Rothman).</w:t>
      </w:r>
    </w:p>
    <w:p w14:paraId="0A5334F8" w14:textId="77777777" w:rsidR="00FD6312" w:rsidRDefault="00FD6312" w:rsidP="00D346F6">
      <w:pPr>
        <w:keepNext/>
        <w:spacing w:line="360" w:lineRule="auto"/>
        <w:rPr>
          <w:rFonts w:ascii="Times New Roman" w:eastAsiaTheme="majorEastAsia" w:hAnsi="Times New Roman" w:cs="Times New Roman"/>
          <w:sz w:val="24"/>
          <w:szCs w:val="24"/>
        </w:rPr>
      </w:pPr>
    </w:p>
    <w:p w14:paraId="1756245D" w14:textId="448334EB" w:rsidR="00FD6312" w:rsidRDefault="00FD6312" w:rsidP="00FD6312">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The link between pornography and human trafficking</w:t>
      </w:r>
      <w:r w:rsidR="00A922F8">
        <w:rPr>
          <w:rFonts w:ascii="Times New Roman" w:eastAsiaTheme="majorEastAsia" w:hAnsi="Times New Roman" w:cs="Times New Roman"/>
          <w:sz w:val="24"/>
          <w:szCs w:val="24"/>
        </w:rPr>
        <w:t xml:space="preserve"> includes videos where the </w:t>
      </w:r>
      <w:r>
        <w:rPr>
          <w:rFonts w:ascii="Times New Roman" w:eastAsiaTheme="majorEastAsia" w:hAnsi="Times New Roman" w:cs="Times New Roman"/>
          <w:sz w:val="24"/>
          <w:szCs w:val="24"/>
        </w:rPr>
        <w:t>providers do NOT provide any “</w:t>
      </w:r>
      <w:r w:rsidRPr="00FD6312">
        <w:rPr>
          <w:rFonts w:ascii="Times New Roman" w:eastAsiaTheme="majorEastAsia" w:hAnsi="Times New Roman" w:cs="Times New Roman"/>
          <w:i/>
          <w:iCs/>
          <w:sz w:val="24"/>
          <w:szCs w:val="24"/>
        </w:rPr>
        <w:t>authentication for age or consent</w:t>
      </w:r>
      <w:r>
        <w:rPr>
          <w:rFonts w:ascii="Times New Roman" w:eastAsiaTheme="majorEastAsia" w:hAnsi="Times New Roman" w:cs="Times New Roman"/>
          <w:sz w:val="24"/>
          <w:szCs w:val="24"/>
        </w:rPr>
        <w:t>” (Myung, 2022) of the performers within the videos uploaded</w:t>
      </w:r>
      <w:r w:rsidR="00A922F8">
        <w:rPr>
          <w:rFonts w:ascii="Times New Roman" w:eastAsiaTheme="majorEastAsia" w:hAnsi="Times New Roman" w:cs="Times New Roman"/>
          <w:sz w:val="24"/>
          <w:szCs w:val="24"/>
        </w:rPr>
        <w:t xml:space="preserve">. Videos were uploaded and posted </w:t>
      </w:r>
      <w:r w:rsidR="001E1DFA">
        <w:rPr>
          <w:rFonts w:ascii="Times New Roman" w:eastAsiaTheme="majorEastAsia" w:hAnsi="Times New Roman" w:cs="Times New Roman"/>
          <w:sz w:val="24"/>
          <w:szCs w:val="24"/>
        </w:rPr>
        <w:t xml:space="preserve">online without the consent of one or more </w:t>
      </w:r>
      <w:r w:rsidR="00A922F8">
        <w:rPr>
          <w:rFonts w:ascii="Times New Roman" w:eastAsiaTheme="majorEastAsia" w:hAnsi="Times New Roman" w:cs="Times New Roman"/>
          <w:sz w:val="24"/>
          <w:szCs w:val="24"/>
        </w:rPr>
        <w:t>performers. Numerous</w:t>
      </w:r>
      <w:r>
        <w:rPr>
          <w:rFonts w:ascii="Times New Roman" w:eastAsiaTheme="majorEastAsia" w:hAnsi="Times New Roman" w:cs="Times New Roman"/>
          <w:sz w:val="24"/>
          <w:szCs w:val="24"/>
        </w:rPr>
        <w:t xml:space="preserve"> women have testified in </w:t>
      </w:r>
      <w:r w:rsidR="00A922F8">
        <w:rPr>
          <w:rFonts w:ascii="Times New Roman" w:eastAsiaTheme="majorEastAsia" w:hAnsi="Times New Roman" w:cs="Times New Roman"/>
          <w:sz w:val="24"/>
          <w:szCs w:val="24"/>
        </w:rPr>
        <w:t xml:space="preserve">various </w:t>
      </w:r>
      <w:r>
        <w:rPr>
          <w:rFonts w:ascii="Times New Roman" w:eastAsiaTheme="majorEastAsia" w:hAnsi="Times New Roman" w:cs="Times New Roman"/>
          <w:sz w:val="24"/>
          <w:szCs w:val="24"/>
        </w:rPr>
        <w:t>court</w:t>
      </w:r>
      <w:r w:rsidR="00A922F8">
        <w:rPr>
          <w:rFonts w:ascii="Times New Roman" w:eastAsiaTheme="majorEastAsia" w:hAnsi="Times New Roman" w:cs="Times New Roman"/>
          <w:sz w:val="24"/>
          <w:szCs w:val="24"/>
        </w:rPr>
        <w:t>s</w:t>
      </w:r>
      <w:r>
        <w:rPr>
          <w:rFonts w:ascii="Times New Roman" w:eastAsiaTheme="majorEastAsia" w:hAnsi="Times New Roman" w:cs="Times New Roman"/>
          <w:sz w:val="24"/>
          <w:szCs w:val="24"/>
        </w:rPr>
        <w:t xml:space="preserve"> they were forced to perform in the </w:t>
      </w:r>
      <w:r>
        <w:rPr>
          <w:rFonts w:ascii="Times New Roman" w:eastAsiaTheme="majorEastAsia" w:hAnsi="Times New Roman" w:cs="Times New Roman"/>
          <w:sz w:val="24"/>
          <w:szCs w:val="24"/>
        </w:rPr>
        <w:lastRenderedPageBreak/>
        <w:t>videos</w:t>
      </w:r>
      <w:r w:rsidR="00A922F8">
        <w:rPr>
          <w:rFonts w:ascii="Times New Roman" w:eastAsiaTheme="majorEastAsia" w:hAnsi="Times New Roman" w:cs="Times New Roman"/>
          <w:sz w:val="24"/>
          <w:szCs w:val="24"/>
        </w:rPr>
        <w:t xml:space="preserve"> with the threat of physical harm;</w:t>
      </w:r>
      <w:r>
        <w:rPr>
          <w:rFonts w:ascii="Times New Roman" w:eastAsiaTheme="majorEastAsia" w:hAnsi="Times New Roman" w:cs="Times New Roman"/>
          <w:sz w:val="24"/>
          <w:szCs w:val="24"/>
        </w:rPr>
        <w:t xml:space="preserve"> </w:t>
      </w:r>
      <w:r w:rsidR="00A922F8">
        <w:rPr>
          <w:rFonts w:ascii="Times New Roman" w:eastAsiaTheme="majorEastAsia" w:hAnsi="Times New Roman" w:cs="Times New Roman"/>
          <w:sz w:val="24"/>
          <w:szCs w:val="24"/>
        </w:rPr>
        <w:t xml:space="preserve">some women claim these photographs and videos were captured while they were minors, </w:t>
      </w:r>
      <w:r>
        <w:rPr>
          <w:rFonts w:ascii="Times New Roman" w:eastAsiaTheme="majorEastAsia" w:hAnsi="Times New Roman" w:cs="Times New Roman"/>
          <w:sz w:val="24"/>
          <w:szCs w:val="24"/>
        </w:rPr>
        <w:t xml:space="preserve">or their actions were captured without their </w:t>
      </w:r>
      <w:r w:rsidR="00A922F8">
        <w:rPr>
          <w:rFonts w:ascii="Times New Roman" w:eastAsiaTheme="majorEastAsia" w:hAnsi="Times New Roman" w:cs="Times New Roman"/>
          <w:sz w:val="24"/>
          <w:szCs w:val="24"/>
        </w:rPr>
        <w:t>knowledge and posted after the event. Law</w:t>
      </w:r>
      <w:r w:rsidRPr="00202D3B">
        <w:rPr>
          <w:rFonts w:ascii="Times New Roman" w:eastAsiaTheme="majorEastAsia" w:hAnsi="Times New Roman" w:cs="Times New Roman"/>
          <w:sz w:val="24"/>
          <w:szCs w:val="24"/>
        </w:rPr>
        <w:t xml:space="preserve"> enforcement </w:t>
      </w:r>
      <w:r>
        <w:rPr>
          <w:rFonts w:ascii="Times New Roman" w:eastAsiaTheme="majorEastAsia" w:hAnsi="Times New Roman" w:cs="Times New Roman"/>
          <w:sz w:val="24"/>
          <w:szCs w:val="24"/>
        </w:rPr>
        <w:t>has</w:t>
      </w:r>
      <w:r w:rsidRPr="00202D3B">
        <w:rPr>
          <w:rFonts w:ascii="Times New Roman" w:eastAsiaTheme="majorEastAsia" w:hAnsi="Times New Roman" w:cs="Times New Roman"/>
          <w:sz w:val="24"/>
          <w:szCs w:val="24"/>
        </w:rPr>
        <w:t xml:space="preserve"> demonstrated that several</w:t>
      </w:r>
      <w:r>
        <w:rPr>
          <w:rFonts w:ascii="Times New Roman" w:eastAsiaTheme="majorEastAsia" w:hAnsi="Times New Roman" w:cs="Times New Roman"/>
          <w:sz w:val="24"/>
          <w:szCs w:val="24"/>
        </w:rPr>
        <w:t xml:space="preserve"> p</w:t>
      </w:r>
      <w:r w:rsidRPr="00202D3B">
        <w:rPr>
          <w:rFonts w:ascii="Times New Roman" w:eastAsiaTheme="majorEastAsia" w:hAnsi="Times New Roman" w:cs="Times New Roman"/>
          <w:sz w:val="24"/>
          <w:szCs w:val="24"/>
        </w:rPr>
        <w:t>ornography sites use both male and female</w:t>
      </w:r>
      <w:r w:rsidR="00A922F8">
        <w:rPr>
          <w:rFonts w:ascii="Times New Roman" w:eastAsiaTheme="majorEastAsia" w:hAnsi="Times New Roman" w:cs="Times New Roman"/>
          <w:sz w:val="24"/>
          <w:szCs w:val="24"/>
        </w:rPr>
        <w:t xml:space="preserve"> victims of human trafficking</w:t>
      </w:r>
      <w:r w:rsidRPr="00202D3B">
        <w:rPr>
          <w:rFonts w:ascii="Times New Roman" w:eastAsiaTheme="majorEastAsia" w:hAnsi="Times New Roman" w:cs="Times New Roman"/>
          <w:sz w:val="24"/>
          <w:szCs w:val="24"/>
        </w:rPr>
        <w:t xml:space="preserve"> who perform within these videos without consent</w:t>
      </w:r>
      <w:r>
        <w:rPr>
          <w:rFonts w:ascii="Times New Roman" w:eastAsiaTheme="majorEastAsia" w:hAnsi="Times New Roman" w:cs="Times New Roman"/>
          <w:sz w:val="24"/>
          <w:szCs w:val="24"/>
        </w:rPr>
        <w:t xml:space="preserve"> (Pinter)</w:t>
      </w:r>
      <w:r w:rsidR="00A922F8">
        <w:rPr>
          <w:rFonts w:ascii="Times New Roman" w:eastAsiaTheme="majorEastAsia" w:hAnsi="Times New Roman" w:cs="Times New Roman"/>
          <w:sz w:val="24"/>
          <w:szCs w:val="24"/>
        </w:rPr>
        <w:t>, for they were threatened with torture if they did not perform</w:t>
      </w:r>
      <w:r>
        <w:rPr>
          <w:rFonts w:ascii="Times New Roman" w:eastAsiaTheme="majorEastAsia" w:hAnsi="Times New Roman" w:cs="Times New Roman"/>
          <w:sz w:val="24"/>
          <w:szCs w:val="24"/>
        </w:rPr>
        <w:t>.</w:t>
      </w:r>
      <w:r w:rsidRPr="00202D3B">
        <w:rPr>
          <w:rFonts w:ascii="Times New Roman" w:eastAsiaTheme="majorEastAsia" w:hAnsi="Times New Roman" w:cs="Times New Roman"/>
          <w:sz w:val="24"/>
          <w:szCs w:val="24"/>
        </w:rPr>
        <w:t xml:space="preserve"> </w:t>
      </w:r>
    </w:p>
    <w:p w14:paraId="4D986BA0" w14:textId="5EBDAF3E" w:rsidR="00FD6312" w:rsidRDefault="00FD6312" w:rsidP="00D346F6">
      <w:pPr>
        <w:keepNext/>
        <w:spacing w:line="360" w:lineRule="auto"/>
        <w:rPr>
          <w:rFonts w:ascii="Times New Roman" w:eastAsiaTheme="majorEastAsia" w:hAnsi="Times New Roman" w:cs="Times New Roman"/>
          <w:sz w:val="24"/>
          <w:szCs w:val="24"/>
        </w:rPr>
      </w:pPr>
    </w:p>
    <w:p w14:paraId="0170F078" w14:textId="78F95A24" w:rsidR="00FD6312" w:rsidRPr="00FD6312" w:rsidRDefault="00CB7D5B" w:rsidP="00FD6312">
      <w:pPr>
        <w:spacing w:line="360" w:lineRule="auto"/>
        <w:rPr>
          <w:rFonts w:ascii="Times New Roman" w:hAnsi="Times New Roman" w:cs="Times New Roman"/>
          <w:sz w:val="24"/>
          <w:szCs w:val="24"/>
        </w:rPr>
      </w:pPr>
      <w:r w:rsidRPr="00FD6312">
        <w:rPr>
          <w:rFonts w:ascii="Times New Roman" w:eastAsiaTheme="majorEastAsia" w:hAnsi="Times New Roman" w:cs="Times New Roman"/>
          <w:sz w:val="24"/>
          <w:szCs w:val="24"/>
        </w:rPr>
        <w:t>Jaco Booyens stated, “</w:t>
      </w:r>
      <w:r w:rsidRPr="00FD6312">
        <w:rPr>
          <w:rFonts w:ascii="Times New Roman" w:eastAsiaTheme="majorEastAsia" w:hAnsi="Times New Roman" w:cs="Times New Roman"/>
          <w:i/>
          <w:iCs/>
          <w:sz w:val="24"/>
          <w:szCs w:val="24"/>
        </w:rPr>
        <w:t xml:space="preserve">Pornography is the entry drug to human trafficking” (Iversen, 2025). </w:t>
      </w:r>
      <w:r w:rsidRPr="00FD6312">
        <w:rPr>
          <w:rFonts w:ascii="Times New Roman" w:eastAsiaTheme="majorEastAsia" w:hAnsi="Times New Roman" w:cs="Times New Roman"/>
          <w:sz w:val="24"/>
          <w:szCs w:val="24"/>
        </w:rPr>
        <w:t xml:space="preserve">Explains that pornography </w:t>
      </w:r>
      <w:r w:rsidR="00913D82" w:rsidRPr="00FD6312">
        <w:rPr>
          <w:rFonts w:ascii="Times New Roman" w:eastAsiaTheme="majorEastAsia" w:hAnsi="Times New Roman" w:cs="Times New Roman"/>
          <w:sz w:val="24"/>
          <w:szCs w:val="24"/>
        </w:rPr>
        <w:t xml:space="preserve">captures women who are </w:t>
      </w:r>
      <w:r w:rsidRPr="00FD6312">
        <w:rPr>
          <w:rFonts w:ascii="Times New Roman" w:eastAsiaTheme="majorEastAsia" w:hAnsi="Times New Roman" w:cs="Times New Roman"/>
          <w:sz w:val="24"/>
          <w:szCs w:val="24"/>
        </w:rPr>
        <w:t xml:space="preserve">exposed and exploited, either by coercion, force, or via debt. Several females interviewed have </w:t>
      </w:r>
      <w:r w:rsidR="00FD6312" w:rsidRPr="00FD6312">
        <w:rPr>
          <w:rFonts w:ascii="Times New Roman" w:eastAsiaTheme="majorEastAsia" w:hAnsi="Times New Roman" w:cs="Times New Roman"/>
          <w:sz w:val="24"/>
          <w:szCs w:val="24"/>
        </w:rPr>
        <w:t xml:space="preserve">stated they had </w:t>
      </w:r>
      <w:r w:rsidRPr="00FD6312">
        <w:rPr>
          <w:rFonts w:ascii="Times New Roman" w:eastAsiaTheme="majorEastAsia" w:hAnsi="Times New Roman" w:cs="Times New Roman"/>
          <w:sz w:val="24"/>
          <w:szCs w:val="24"/>
        </w:rPr>
        <w:t>a history of sexual abuse or sexual assaults, and are subject to mental health issues (Iversen, 2025).</w:t>
      </w:r>
      <w:r w:rsidR="006C3E55" w:rsidRPr="00FD6312">
        <w:rPr>
          <w:rFonts w:ascii="Times New Roman" w:eastAsiaTheme="majorEastAsia" w:hAnsi="Times New Roman" w:cs="Times New Roman"/>
          <w:sz w:val="24"/>
          <w:szCs w:val="24"/>
        </w:rPr>
        <w:t xml:space="preserve"> “</w:t>
      </w:r>
      <w:r w:rsidR="006C3E55" w:rsidRPr="00FD6312">
        <w:rPr>
          <w:rFonts w:ascii="Times New Roman" w:eastAsiaTheme="majorEastAsia" w:hAnsi="Times New Roman" w:cs="Times New Roman"/>
          <w:i/>
          <w:iCs/>
          <w:sz w:val="24"/>
          <w:szCs w:val="24"/>
        </w:rPr>
        <w:t>Porn feeds human trafficking</w:t>
      </w:r>
      <w:r w:rsidR="001E1DFA">
        <w:rPr>
          <w:rFonts w:ascii="Times New Roman" w:eastAsiaTheme="majorEastAsia" w:hAnsi="Times New Roman" w:cs="Times New Roman"/>
          <w:i/>
          <w:iCs/>
          <w:sz w:val="24"/>
          <w:szCs w:val="24"/>
        </w:rPr>
        <w:t>;</w:t>
      </w:r>
      <w:r w:rsidR="006C3E55" w:rsidRPr="00FD6312">
        <w:rPr>
          <w:rFonts w:ascii="Times New Roman" w:eastAsiaTheme="majorEastAsia" w:hAnsi="Times New Roman" w:cs="Times New Roman"/>
          <w:i/>
          <w:iCs/>
          <w:sz w:val="24"/>
          <w:szCs w:val="24"/>
        </w:rPr>
        <w:t xml:space="preserve"> it feeds exploitation</w:t>
      </w:r>
      <w:r w:rsidR="006C3E55" w:rsidRPr="00FD6312">
        <w:rPr>
          <w:rFonts w:ascii="Times New Roman" w:eastAsiaTheme="majorEastAsia" w:hAnsi="Times New Roman" w:cs="Times New Roman"/>
          <w:sz w:val="24"/>
          <w:szCs w:val="24"/>
        </w:rPr>
        <w:t>” (Iversen, 2025).</w:t>
      </w:r>
      <w:r w:rsidR="00074FA4" w:rsidRPr="00FD6312">
        <w:rPr>
          <w:rFonts w:ascii="Times New Roman" w:eastAsiaTheme="majorEastAsia" w:hAnsi="Times New Roman" w:cs="Times New Roman"/>
          <w:sz w:val="24"/>
          <w:szCs w:val="24"/>
        </w:rPr>
        <w:t xml:space="preserve"> “</w:t>
      </w:r>
      <w:r w:rsidR="00074FA4" w:rsidRPr="00FD6312">
        <w:rPr>
          <w:rFonts w:ascii="Times New Roman" w:eastAsiaTheme="majorEastAsia" w:hAnsi="Times New Roman" w:cs="Times New Roman"/>
          <w:i/>
          <w:iCs/>
          <w:sz w:val="24"/>
          <w:szCs w:val="24"/>
        </w:rPr>
        <w:t>Pornography encourages sex crimes</w:t>
      </w:r>
      <w:r w:rsidR="00913D82" w:rsidRPr="00FD6312">
        <w:rPr>
          <w:rFonts w:ascii="Times New Roman" w:eastAsiaTheme="majorEastAsia" w:hAnsi="Times New Roman" w:cs="Times New Roman"/>
          <w:i/>
          <w:iCs/>
          <w:sz w:val="24"/>
          <w:szCs w:val="24"/>
        </w:rPr>
        <w:t>”</w:t>
      </w:r>
      <w:r w:rsidR="00074FA4" w:rsidRPr="00FD6312">
        <w:rPr>
          <w:rFonts w:ascii="Times New Roman" w:eastAsiaTheme="majorEastAsia" w:hAnsi="Times New Roman" w:cs="Times New Roman"/>
          <w:sz w:val="24"/>
          <w:szCs w:val="24"/>
        </w:rPr>
        <w:t xml:space="preserve"> (Wildmon, 1986, p. 13). </w:t>
      </w:r>
      <w:r w:rsidR="00FD6312" w:rsidRPr="00FD6312">
        <w:rPr>
          <w:rFonts w:ascii="Times New Roman" w:hAnsi="Times New Roman" w:cs="Times New Roman"/>
          <w:sz w:val="24"/>
          <w:szCs w:val="24"/>
        </w:rPr>
        <w:t>“</w:t>
      </w:r>
      <w:r w:rsidR="00FD6312" w:rsidRPr="00FD6312">
        <w:rPr>
          <w:rFonts w:ascii="Times New Roman" w:hAnsi="Times New Roman" w:cs="Times New Roman"/>
          <w:i/>
          <w:iCs/>
          <w:sz w:val="24"/>
          <w:szCs w:val="24"/>
        </w:rPr>
        <w:t>Science and research show porn’s negative effects on individuals, relationships, and society</w:t>
      </w:r>
      <w:r w:rsidR="00FD6312" w:rsidRPr="00FD6312">
        <w:rPr>
          <w:rFonts w:ascii="Times New Roman" w:hAnsi="Times New Roman" w:cs="Times New Roman"/>
          <w:sz w:val="24"/>
          <w:szCs w:val="24"/>
        </w:rPr>
        <w:t xml:space="preserve">” (Fight the </w:t>
      </w:r>
      <w:r w:rsidR="001E1DFA">
        <w:rPr>
          <w:rFonts w:ascii="Times New Roman" w:hAnsi="Times New Roman" w:cs="Times New Roman"/>
          <w:sz w:val="24"/>
          <w:szCs w:val="24"/>
        </w:rPr>
        <w:t>New Drug</w:t>
      </w:r>
      <w:r w:rsidR="00FD6312" w:rsidRPr="00FD6312">
        <w:rPr>
          <w:rFonts w:ascii="Times New Roman" w:hAnsi="Times New Roman" w:cs="Times New Roman"/>
          <w:sz w:val="24"/>
          <w:szCs w:val="24"/>
        </w:rPr>
        <w:t>, 2023).</w:t>
      </w:r>
    </w:p>
    <w:p w14:paraId="1135A65C" w14:textId="77777777" w:rsidR="00A922F8" w:rsidRDefault="00A922F8" w:rsidP="00971200">
      <w:pPr>
        <w:spacing w:line="360" w:lineRule="auto"/>
        <w:rPr>
          <w:rFonts w:ascii="Times New Roman" w:hAnsi="Times New Roman" w:cs="Times New Roman"/>
          <w:sz w:val="24"/>
          <w:szCs w:val="24"/>
        </w:rPr>
      </w:pPr>
    </w:p>
    <w:p w14:paraId="1447EF48" w14:textId="7192362F" w:rsidR="00971200" w:rsidRPr="00202D3B" w:rsidRDefault="007942AE" w:rsidP="00971200">
      <w:pPr>
        <w:spacing w:line="360" w:lineRule="auto"/>
        <w:rPr>
          <w:rFonts w:ascii="Times New Roman" w:hAnsi="Times New Roman" w:cs="Times New Roman"/>
          <w:sz w:val="24"/>
          <w:szCs w:val="24"/>
        </w:rPr>
      </w:pPr>
      <w:r w:rsidRPr="00202D3B">
        <w:rPr>
          <w:rFonts w:ascii="Times New Roman" w:hAnsi="Times New Roman" w:cs="Times New Roman"/>
          <w:sz w:val="24"/>
          <w:szCs w:val="24"/>
        </w:rPr>
        <w:t>Pornography is linked to Human Trafficking by several non-profit organizations and government agencies</w:t>
      </w:r>
      <w:r w:rsidR="003E49AD" w:rsidRPr="00202D3B">
        <w:rPr>
          <w:rFonts w:ascii="Times New Roman" w:hAnsi="Times New Roman" w:cs="Times New Roman"/>
          <w:sz w:val="24"/>
          <w:szCs w:val="24"/>
        </w:rPr>
        <w:t xml:space="preserve"> due to the commercialized and monetary value </w:t>
      </w:r>
      <w:r w:rsidR="003E49AD" w:rsidRPr="00202D3B">
        <w:rPr>
          <w:rFonts w:ascii="Times New Roman" w:eastAsiaTheme="majorEastAsia" w:hAnsi="Times New Roman" w:cs="Times New Roman"/>
          <w:sz w:val="24"/>
          <w:szCs w:val="24"/>
        </w:rPr>
        <w:t>(Iversen, 2025).</w:t>
      </w:r>
      <w:r w:rsidRPr="00202D3B">
        <w:rPr>
          <w:rFonts w:ascii="Times New Roman" w:hAnsi="Times New Roman" w:cs="Times New Roman"/>
          <w:sz w:val="24"/>
          <w:szCs w:val="24"/>
        </w:rPr>
        <w:t xml:space="preserve"> </w:t>
      </w:r>
      <w:r w:rsidR="003E49AD" w:rsidRPr="00202D3B">
        <w:rPr>
          <w:rFonts w:ascii="Times New Roman" w:hAnsi="Times New Roman" w:cs="Times New Roman"/>
          <w:sz w:val="24"/>
          <w:szCs w:val="24"/>
        </w:rPr>
        <w:t>Pornography is linked to human trafficking, specifically to sex trafficking</w:t>
      </w:r>
      <w:r w:rsidR="00AB0326" w:rsidRPr="00202D3B">
        <w:rPr>
          <w:rFonts w:ascii="Times New Roman" w:hAnsi="Times New Roman" w:cs="Times New Roman"/>
          <w:sz w:val="24"/>
          <w:szCs w:val="24"/>
        </w:rPr>
        <w:t xml:space="preserve">, </w:t>
      </w:r>
      <w:r w:rsidR="00FD6312">
        <w:rPr>
          <w:rFonts w:ascii="Times New Roman" w:hAnsi="Times New Roman" w:cs="Times New Roman"/>
          <w:sz w:val="24"/>
          <w:szCs w:val="24"/>
        </w:rPr>
        <w:t>as stated by Unbound:</w:t>
      </w:r>
      <w:r w:rsidR="003E49AD" w:rsidRPr="00202D3B">
        <w:rPr>
          <w:rFonts w:ascii="Times New Roman" w:hAnsi="Times New Roman" w:cs="Times New Roman"/>
          <w:sz w:val="24"/>
          <w:szCs w:val="24"/>
        </w:rPr>
        <w:t xml:space="preserve"> “</w:t>
      </w:r>
      <w:r w:rsidR="003E49AD" w:rsidRPr="00C06160">
        <w:rPr>
          <w:rFonts w:ascii="Times New Roman" w:hAnsi="Times New Roman" w:cs="Times New Roman"/>
          <w:i/>
          <w:iCs/>
          <w:sz w:val="24"/>
          <w:szCs w:val="24"/>
        </w:rPr>
        <w:t>A</w:t>
      </w:r>
      <w:r w:rsidRPr="00C06160">
        <w:rPr>
          <w:rFonts w:ascii="Times New Roman" w:hAnsi="Times New Roman" w:cs="Times New Roman"/>
          <w:i/>
          <w:iCs/>
          <w:sz w:val="24"/>
          <w:szCs w:val="24"/>
        </w:rPr>
        <w:t xml:space="preserve"> contributor to </w:t>
      </w:r>
      <w:r w:rsidR="00A863B2" w:rsidRPr="00C06160">
        <w:rPr>
          <w:rFonts w:ascii="Times New Roman" w:hAnsi="Times New Roman" w:cs="Times New Roman"/>
          <w:i/>
          <w:iCs/>
          <w:sz w:val="24"/>
          <w:szCs w:val="24"/>
        </w:rPr>
        <w:t>sex trafficking</w:t>
      </w:r>
      <w:r w:rsidRPr="00C06160">
        <w:rPr>
          <w:rFonts w:ascii="Times New Roman" w:hAnsi="Times New Roman" w:cs="Times New Roman"/>
          <w:i/>
          <w:iCs/>
          <w:sz w:val="24"/>
          <w:szCs w:val="24"/>
        </w:rPr>
        <w:t xml:space="preserve"> is pornography</w:t>
      </w:r>
      <w:r w:rsidRPr="00202D3B">
        <w:rPr>
          <w:rFonts w:ascii="Times New Roman" w:hAnsi="Times New Roman" w:cs="Times New Roman"/>
          <w:sz w:val="24"/>
          <w:szCs w:val="24"/>
        </w:rPr>
        <w:t>” (Unbound</w:t>
      </w:r>
      <w:r w:rsidR="00E30639" w:rsidRPr="00202D3B">
        <w:rPr>
          <w:rFonts w:ascii="Times New Roman" w:hAnsi="Times New Roman" w:cs="Times New Roman"/>
          <w:sz w:val="24"/>
          <w:szCs w:val="24"/>
        </w:rPr>
        <w:t>, 2024</w:t>
      </w:r>
      <w:r w:rsidRPr="00202D3B">
        <w:rPr>
          <w:rFonts w:ascii="Times New Roman" w:hAnsi="Times New Roman" w:cs="Times New Roman"/>
          <w:sz w:val="24"/>
          <w:szCs w:val="24"/>
        </w:rPr>
        <w:t xml:space="preserve">). </w:t>
      </w:r>
      <w:r w:rsidR="00D1100C">
        <w:rPr>
          <w:rFonts w:ascii="Times New Roman" w:hAnsi="Times New Roman" w:cs="Times New Roman"/>
          <w:sz w:val="24"/>
          <w:szCs w:val="24"/>
        </w:rPr>
        <w:t xml:space="preserve">Frazier claims both photographs and </w:t>
      </w:r>
      <w:r w:rsidR="00FD6312">
        <w:rPr>
          <w:rFonts w:ascii="Times New Roman" w:hAnsi="Times New Roman" w:cs="Times New Roman"/>
          <w:sz w:val="24"/>
          <w:szCs w:val="24"/>
        </w:rPr>
        <w:t xml:space="preserve">explicit </w:t>
      </w:r>
      <w:r w:rsidR="00D1100C">
        <w:rPr>
          <w:rFonts w:ascii="Times New Roman" w:hAnsi="Times New Roman" w:cs="Times New Roman"/>
          <w:sz w:val="24"/>
          <w:szCs w:val="24"/>
        </w:rPr>
        <w:t xml:space="preserve">videos were taken of her while she was repeatedly raped as a child; her parents </w:t>
      </w:r>
      <w:r w:rsidR="00FD6312">
        <w:rPr>
          <w:rFonts w:ascii="Times New Roman" w:hAnsi="Times New Roman" w:cs="Times New Roman"/>
          <w:sz w:val="24"/>
          <w:szCs w:val="24"/>
        </w:rPr>
        <w:t xml:space="preserve">sold them </w:t>
      </w:r>
      <w:r w:rsidR="00D1100C">
        <w:rPr>
          <w:rFonts w:ascii="Times New Roman" w:hAnsi="Times New Roman" w:cs="Times New Roman"/>
          <w:sz w:val="24"/>
          <w:szCs w:val="24"/>
        </w:rPr>
        <w:t xml:space="preserve">for profit while forcing her to look consensual (Frazier, 2012). </w:t>
      </w:r>
      <w:r w:rsidR="00AB0326" w:rsidRPr="00202D3B">
        <w:rPr>
          <w:rFonts w:ascii="Times New Roman" w:hAnsi="Times New Roman" w:cs="Times New Roman"/>
          <w:sz w:val="24"/>
          <w:szCs w:val="24"/>
        </w:rPr>
        <w:t xml:space="preserve">In 2014, </w:t>
      </w:r>
      <w:r w:rsidRPr="00202D3B">
        <w:rPr>
          <w:rFonts w:ascii="Times New Roman" w:hAnsi="Times New Roman" w:cs="Times New Roman"/>
          <w:sz w:val="24"/>
          <w:szCs w:val="24"/>
        </w:rPr>
        <w:t xml:space="preserve">Human Trafficking </w:t>
      </w:r>
      <w:r w:rsidR="00AB0326" w:rsidRPr="00202D3B">
        <w:rPr>
          <w:rFonts w:ascii="Times New Roman" w:hAnsi="Times New Roman" w:cs="Times New Roman"/>
          <w:sz w:val="24"/>
          <w:szCs w:val="24"/>
        </w:rPr>
        <w:t>generated about</w:t>
      </w:r>
      <w:r w:rsidR="00A863B2" w:rsidRPr="00202D3B">
        <w:rPr>
          <w:rFonts w:ascii="Times New Roman" w:hAnsi="Times New Roman" w:cs="Times New Roman"/>
          <w:sz w:val="24"/>
          <w:szCs w:val="24"/>
        </w:rPr>
        <w:t xml:space="preserve"> </w:t>
      </w:r>
      <w:r w:rsidR="00AB0326" w:rsidRPr="00202D3B">
        <w:rPr>
          <w:rFonts w:ascii="Times New Roman" w:hAnsi="Times New Roman" w:cs="Times New Roman"/>
          <w:sz w:val="24"/>
          <w:szCs w:val="24"/>
        </w:rPr>
        <w:t xml:space="preserve">$150 billion annually </w:t>
      </w:r>
      <w:r w:rsidRPr="00202D3B">
        <w:rPr>
          <w:rFonts w:ascii="Times New Roman" w:hAnsi="Times New Roman" w:cs="Times New Roman"/>
          <w:sz w:val="24"/>
          <w:szCs w:val="24"/>
        </w:rPr>
        <w:t>(Unbound</w:t>
      </w:r>
      <w:r w:rsidR="00E30639" w:rsidRPr="00202D3B">
        <w:rPr>
          <w:rFonts w:ascii="Times New Roman" w:hAnsi="Times New Roman" w:cs="Times New Roman"/>
          <w:sz w:val="24"/>
          <w:szCs w:val="24"/>
        </w:rPr>
        <w:t>, 2024</w:t>
      </w:r>
      <w:r w:rsidRPr="00202D3B">
        <w:rPr>
          <w:rFonts w:ascii="Times New Roman" w:hAnsi="Times New Roman" w:cs="Times New Roman"/>
          <w:sz w:val="24"/>
          <w:szCs w:val="24"/>
        </w:rPr>
        <w:t>)</w:t>
      </w:r>
      <w:r w:rsidR="00FD6312">
        <w:rPr>
          <w:rFonts w:ascii="Times New Roman" w:hAnsi="Times New Roman" w:cs="Times New Roman"/>
          <w:sz w:val="24"/>
          <w:szCs w:val="24"/>
        </w:rPr>
        <w:t>,</w:t>
      </w:r>
      <w:r w:rsidR="00AB0326" w:rsidRPr="00202D3B">
        <w:rPr>
          <w:rFonts w:ascii="Times New Roman" w:hAnsi="Times New Roman" w:cs="Times New Roman"/>
          <w:sz w:val="24"/>
          <w:szCs w:val="24"/>
        </w:rPr>
        <w:t xml:space="preserve"> with an estimated $21,000 per victim</w:t>
      </w:r>
      <w:r w:rsidRPr="00202D3B">
        <w:rPr>
          <w:rFonts w:ascii="Times New Roman" w:hAnsi="Times New Roman" w:cs="Times New Roman"/>
          <w:sz w:val="24"/>
          <w:szCs w:val="24"/>
        </w:rPr>
        <w:t xml:space="preserve">. </w:t>
      </w:r>
      <w:r w:rsidR="00971200" w:rsidRPr="00202D3B">
        <w:rPr>
          <w:rFonts w:ascii="Times New Roman" w:hAnsi="Times New Roman" w:cs="Times New Roman"/>
          <w:sz w:val="24"/>
          <w:szCs w:val="24"/>
        </w:rPr>
        <w:br/>
      </w:r>
    </w:p>
    <w:p w14:paraId="072EAA6E" w14:textId="190D965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Several groups claiming </w:t>
      </w:r>
      <w:r w:rsidR="004A640A" w:rsidRPr="00202D3B">
        <w:rPr>
          <w:rFonts w:ascii="Times New Roman" w:hAnsi="Times New Roman" w:cs="Times New Roman"/>
          <w:sz w:val="24"/>
          <w:szCs w:val="24"/>
        </w:rPr>
        <w:t>to be</w:t>
      </w:r>
      <w:r w:rsidRPr="00202D3B">
        <w:rPr>
          <w:rFonts w:ascii="Times New Roman" w:hAnsi="Times New Roman" w:cs="Times New Roman"/>
          <w:sz w:val="24"/>
          <w:szCs w:val="24"/>
        </w:rPr>
        <w:t xml:space="preserve"> feminist oppose pornography</w:t>
      </w:r>
      <w:r w:rsidR="004A640A" w:rsidRPr="00202D3B">
        <w:rPr>
          <w:rFonts w:ascii="Times New Roman" w:hAnsi="Times New Roman" w:cs="Times New Roman"/>
          <w:sz w:val="24"/>
          <w:szCs w:val="24"/>
        </w:rPr>
        <w:t>: “</w:t>
      </w:r>
      <w:r w:rsidR="004A640A" w:rsidRPr="00FD6312">
        <w:rPr>
          <w:rFonts w:ascii="Times New Roman" w:hAnsi="Times New Roman" w:cs="Times New Roman"/>
          <w:i/>
          <w:iCs/>
          <w:sz w:val="24"/>
          <w:szCs w:val="24"/>
        </w:rPr>
        <w:t>Feminists opposed pornography because of its literal harm to women</w:t>
      </w:r>
      <w:r w:rsidRPr="00202D3B">
        <w:rPr>
          <w:rFonts w:ascii="Times New Roman" w:hAnsi="Times New Roman" w:cs="Times New Roman"/>
          <w:sz w:val="24"/>
          <w:szCs w:val="24"/>
        </w:rPr>
        <w:t>” (Burke,</w:t>
      </w:r>
      <w:r w:rsidR="00E30639" w:rsidRPr="00202D3B">
        <w:rPr>
          <w:rFonts w:ascii="Times New Roman" w:hAnsi="Times New Roman" w:cs="Times New Roman"/>
          <w:sz w:val="24"/>
          <w:szCs w:val="24"/>
        </w:rPr>
        <w:t xml:space="preserve"> 2023,</w:t>
      </w:r>
      <w:r w:rsidRPr="00202D3B">
        <w:rPr>
          <w:rFonts w:ascii="Times New Roman" w:hAnsi="Times New Roman" w:cs="Times New Roman"/>
          <w:sz w:val="24"/>
          <w:szCs w:val="24"/>
        </w:rPr>
        <w:t xml:space="preserve"> p.</w:t>
      </w:r>
      <w:r w:rsidR="00E30639" w:rsidRPr="00202D3B">
        <w:rPr>
          <w:rFonts w:ascii="Times New Roman" w:hAnsi="Times New Roman" w:cs="Times New Roman"/>
          <w:sz w:val="24"/>
          <w:szCs w:val="24"/>
        </w:rPr>
        <w:t xml:space="preserve"> </w:t>
      </w:r>
      <w:r w:rsidRPr="00202D3B">
        <w:rPr>
          <w:rFonts w:ascii="Times New Roman" w:hAnsi="Times New Roman" w:cs="Times New Roman"/>
          <w:sz w:val="24"/>
          <w:szCs w:val="24"/>
        </w:rPr>
        <w:t>62). An aspect includes</w:t>
      </w:r>
      <w:r w:rsidR="00F75E2C">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 xml:space="preserve">Racism in pornography </w:t>
      </w:r>
      <w:r w:rsidR="0019612D" w:rsidRPr="00202D3B">
        <w:rPr>
          <w:rFonts w:ascii="Times New Roman" w:hAnsi="Times New Roman" w:cs="Times New Roman"/>
          <w:i/>
          <w:sz w:val="24"/>
          <w:szCs w:val="24"/>
        </w:rPr>
        <w:t>has</w:t>
      </w:r>
      <w:r w:rsidRPr="00202D3B">
        <w:rPr>
          <w:rFonts w:ascii="Times New Roman" w:hAnsi="Times New Roman" w:cs="Times New Roman"/>
          <w:i/>
          <w:sz w:val="24"/>
          <w:szCs w:val="24"/>
        </w:rPr>
        <w:t xml:space="preserve"> gotten worse </w:t>
      </w:r>
      <w:r w:rsidR="008A3360">
        <w:rPr>
          <w:rFonts w:ascii="Times New Roman" w:hAnsi="Times New Roman" w:cs="Times New Roman"/>
          <w:i/>
          <w:sz w:val="24"/>
          <w:szCs w:val="24"/>
        </w:rPr>
        <w:t>on the internet</w:t>
      </w:r>
      <w:r w:rsidRPr="00202D3B">
        <w:rPr>
          <w:rFonts w:ascii="Times New Roman" w:hAnsi="Times New Roman" w:cs="Times New Roman"/>
          <w:sz w:val="24"/>
          <w:szCs w:val="24"/>
        </w:rPr>
        <w:t xml:space="preserve">” (Burke, </w:t>
      </w:r>
      <w:r w:rsidR="00E30639" w:rsidRPr="00202D3B">
        <w:rPr>
          <w:rFonts w:ascii="Times New Roman" w:hAnsi="Times New Roman" w:cs="Times New Roman"/>
          <w:sz w:val="24"/>
          <w:szCs w:val="24"/>
        </w:rPr>
        <w:t xml:space="preserve">2023, </w:t>
      </w:r>
      <w:r w:rsidRPr="00202D3B">
        <w:rPr>
          <w:rFonts w:ascii="Times New Roman" w:hAnsi="Times New Roman" w:cs="Times New Roman"/>
          <w:sz w:val="24"/>
          <w:szCs w:val="24"/>
        </w:rPr>
        <w:t>p.</w:t>
      </w:r>
      <w:r w:rsidR="00E30639"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139).  </w:t>
      </w:r>
      <w:r w:rsidR="00FD6312">
        <w:rPr>
          <w:rFonts w:ascii="Times New Roman" w:hAnsi="Times New Roman" w:cs="Times New Roman"/>
          <w:sz w:val="24"/>
          <w:szCs w:val="24"/>
        </w:rPr>
        <w:t>D</w:t>
      </w:r>
      <w:r w:rsidR="00937E76">
        <w:rPr>
          <w:rFonts w:ascii="Times New Roman" w:hAnsi="Times New Roman" w:cs="Times New Roman"/>
          <w:sz w:val="24"/>
          <w:szCs w:val="24"/>
        </w:rPr>
        <w:t>emonstrated by</w:t>
      </w:r>
      <w:r w:rsidRPr="00202D3B">
        <w:rPr>
          <w:rFonts w:ascii="Times New Roman" w:hAnsi="Times New Roman" w:cs="Times New Roman"/>
          <w:sz w:val="24"/>
          <w:szCs w:val="24"/>
        </w:rPr>
        <w:t xml:space="preserve"> criminal activity</w:t>
      </w:r>
      <w:r w:rsidR="00FD6312">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Pornographic websites commit two main crimes: the crime of obscenity and the crime of facilitating illegal activities, including sexual assault, rape, and human trafficking</w:t>
      </w:r>
      <w:r w:rsidRPr="00202D3B">
        <w:rPr>
          <w:rFonts w:ascii="Times New Roman" w:hAnsi="Times New Roman" w:cs="Times New Roman"/>
          <w:sz w:val="24"/>
          <w:szCs w:val="24"/>
        </w:rPr>
        <w:t>” (Burke,</w:t>
      </w:r>
      <w:r w:rsidR="00E30639" w:rsidRPr="00202D3B">
        <w:rPr>
          <w:rFonts w:ascii="Times New Roman" w:hAnsi="Times New Roman" w:cs="Times New Roman"/>
          <w:sz w:val="24"/>
          <w:szCs w:val="24"/>
        </w:rPr>
        <w:t xml:space="preserve"> 2023,</w:t>
      </w:r>
      <w:r w:rsidRPr="00202D3B">
        <w:rPr>
          <w:rFonts w:ascii="Times New Roman" w:hAnsi="Times New Roman" w:cs="Times New Roman"/>
          <w:sz w:val="24"/>
          <w:szCs w:val="24"/>
        </w:rPr>
        <w:t xml:space="preserve"> p.</w:t>
      </w:r>
      <w:r w:rsidR="00E30639" w:rsidRPr="00202D3B">
        <w:rPr>
          <w:rFonts w:ascii="Times New Roman" w:hAnsi="Times New Roman" w:cs="Times New Roman"/>
          <w:sz w:val="24"/>
          <w:szCs w:val="24"/>
        </w:rPr>
        <w:t xml:space="preserve"> </w:t>
      </w:r>
      <w:r w:rsidRPr="00202D3B">
        <w:rPr>
          <w:rFonts w:ascii="Times New Roman" w:hAnsi="Times New Roman" w:cs="Times New Roman"/>
          <w:sz w:val="24"/>
          <w:szCs w:val="24"/>
        </w:rPr>
        <w:t>84).</w:t>
      </w:r>
    </w:p>
    <w:p w14:paraId="244CE12E" w14:textId="77777777" w:rsidR="007942AE" w:rsidRPr="00202D3B" w:rsidRDefault="007942AE" w:rsidP="007942AE">
      <w:pPr>
        <w:spacing w:line="360" w:lineRule="auto"/>
        <w:rPr>
          <w:rFonts w:ascii="Times New Roman" w:hAnsi="Times New Roman" w:cs="Times New Roman"/>
          <w:sz w:val="24"/>
          <w:szCs w:val="24"/>
        </w:rPr>
      </w:pPr>
    </w:p>
    <w:p w14:paraId="69ABF876" w14:textId="3C581B8A" w:rsidR="00FD6312" w:rsidRDefault="007942AE" w:rsidP="00FD6312">
      <w:pPr>
        <w:spacing w:line="360" w:lineRule="auto"/>
        <w:rPr>
          <w:rFonts w:ascii="Times New Roman" w:eastAsiaTheme="majorEastAsia" w:hAnsi="Times New Roman" w:cs="Times New Roman"/>
          <w:sz w:val="24"/>
          <w:szCs w:val="24"/>
        </w:rPr>
      </w:pPr>
      <w:r w:rsidRPr="00202D3B">
        <w:rPr>
          <w:rFonts w:ascii="Times New Roman" w:hAnsi="Times New Roman" w:cs="Times New Roman"/>
          <w:sz w:val="24"/>
          <w:szCs w:val="24"/>
        </w:rPr>
        <w:lastRenderedPageBreak/>
        <w:t>In the book</w:t>
      </w:r>
      <w:r w:rsidRPr="00202D3B">
        <w:rPr>
          <w:rFonts w:ascii="Times New Roman" w:hAnsi="Times New Roman" w:cs="Times New Roman"/>
          <w:i/>
          <w:sz w:val="24"/>
          <w:szCs w:val="24"/>
        </w:rPr>
        <w:t xml:space="preserve"> Pornography Wars, the post, present, and future of America’s obscene obsession, </w:t>
      </w:r>
      <w:r w:rsidRPr="00937E76">
        <w:rPr>
          <w:rFonts w:ascii="Times New Roman" w:hAnsi="Times New Roman" w:cs="Times New Roman"/>
          <w:iCs/>
          <w:sz w:val="24"/>
          <w:szCs w:val="24"/>
        </w:rPr>
        <w:t>three women sued Backpage, similar to Craigslist, which hosted adult ads, stating they</w:t>
      </w:r>
      <w:r w:rsidRPr="00202D3B">
        <w:rPr>
          <w:rFonts w:ascii="Times New Roman" w:hAnsi="Times New Roman" w:cs="Times New Roman"/>
          <w:sz w:val="24"/>
          <w:szCs w:val="24"/>
        </w:rPr>
        <w:t xml:space="preserve"> were raped multiple times. The first woman was only 15 years old, </w:t>
      </w:r>
      <w:r w:rsidR="00937E76">
        <w:rPr>
          <w:rFonts w:ascii="Times New Roman" w:hAnsi="Times New Roman" w:cs="Times New Roman"/>
          <w:sz w:val="24"/>
          <w:szCs w:val="24"/>
        </w:rPr>
        <w:t xml:space="preserve">claims she was </w:t>
      </w:r>
      <w:r w:rsidRPr="00202D3B">
        <w:rPr>
          <w:rFonts w:ascii="Times New Roman" w:hAnsi="Times New Roman" w:cs="Times New Roman"/>
          <w:sz w:val="24"/>
          <w:szCs w:val="24"/>
        </w:rPr>
        <w:t>raped 1,000 times, the second woman was also 15 years old</w:t>
      </w:r>
      <w:r w:rsidR="00937E76">
        <w:rPr>
          <w:rFonts w:ascii="Times New Roman" w:hAnsi="Times New Roman" w:cs="Times New Roman"/>
          <w:sz w:val="24"/>
          <w:szCs w:val="24"/>
        </w:rPr>
        <w:t xml:space="preserve">, claims she was </w:t>
      </w:r>
      <w:r w:rsidRPr="00202D3B">
        <w:rPr>
          <w:rFonts w:ascii="Times New Roman" w:hAnsi="Times New Roman" w:cs="Times New Roman"/>
          <w:sz w:val="24"/>
          <w:szCs w:val="24"/>
        </w:rPr>
        <w:t>raped over 900 times, and the third woman did not provide her age, but stated that as a minor she was raped 15 times a day</w:t>
      </w:r>
      <w:r w:rsidR="00937E76">
        <w:rPr>
          <w:rFonts w:ascii="Times New Roman" w:hAnsi="Times New Roman" w:cs="Times New Roman"/>
          <w:sz w:val="24"/>
          <w:szCs w:val="24"/>
        </w:rPr>
        <w:t xml:space="preserve"> for a </w:t>
      </w:r>
      <w:proofErr w:type="gramStart"/>
      <w:r w:rsidR="00937E76">
        <w:rPr>
          <w:rFonts w:ascii="Times New Roman" w:hAnsi="Times New Roman" w:cs="Times New Roman"/>
          <w:sz w:val="24"/>
          <w:szCs w:val="24"/>
        </w:rPr>
        <w:t>year</w:t>
      </w:r>
      <w:r w:rsidRPr="00202D3B">
        <w:rPr>
          <w:rFonts w:ascii="Times New Roman" w:hAnsi="Times New Roman" w:cs="Times New Roman"/>
          <w:sz w:val="24"/>
          <w:szCs w:val="24"/>
        </w:rPr>
        <w:t>”  (</w:t>
      </w:r>
      <w:proofErr w:type="gramEnd"/>
      <w:r w:rsidRPr="00202D3B">
        <w:rPr>
          <w:rFonts w:ascii="Times New Roman" w:hAnsi="Times New Roman" w:cs="Times New Roman"/>
          <w:sz w:val="24"/>
          <w:szCs w:val="24"/>
        </w:rPr>
        <w:t xml:space="preserve">Burke, </w:t>
      </w:r>
      <w:r w:rsidR="00E30639" w:rsidRPr="00202D3B">
        <w:rPr>
          <w:rFonts w:ascii="Times New Roman" w:hAnsi="Times New Roman" w:cs="Times New Roman"/>
          <w:sz w:val="24"/>
          <w:szCs w:val="24"/>
        </w:rPr>
        <w:t xml:space="preserve">2023, p. </w:t>
      </w:r>
      <w:r w:rsidRPr="00202D3B">
        <w:rPr>
          <w:rFonts w:ascii="Times New Roman" w:hAnsi="Times New Roman" w:cs="Times New Roman"/>
          <w:sz w:val="24"/>
          <w:szCs w:val="24"/>
        </w:rPr>
        <w:t>86).</w:t>
      </w:r>
      <w:r w:rsidR="00FD6312">
        <w:rPr>
          <w:rFonts w:ascii="Times New Roman" w:hAnsi="Times New Roman" w:cs="Times New Roman"/>
          <w:sz w:val="24"/>
          <w:szCs w:val="24"/>
        </w:rPr>
        <w:t xml:space="preserve"> </w:t>
      </w:r>
      <w:r w:rsidR="00FD6312" w:rsidRPr="00202D3B">
        <w:rPr>
          <w:rFonts w:ascii="Times New Roman" w:eastAsiaTheme="majorEastAsia" w:hAnsi="Times New Roman" w:cs="Times New Roman"/>
          <w:sz w:val="24"/>
          <w:szCs w:val="24"/>
        </w:rPr>
        <w:t xml:space="preserve">Law enforcement </w:t>
      </w:r>
      <w:r w:rsidR="00FD6312">
        <w:rPr>
          <w:rFonts w:ascii="Times New Roman" w:eastAsiaTheme="majorEastAsia" w:hAnsi="Times New Roman" w:cs="Times New Roman"/>
          <w:sz w:val="24"/>
          <w:szCs w:val="24"/>
        </w:rPr>
        <w:t>has</w:t>
      </w:r>
      <w:r w:rsidR="00FD6312" w:rsidRPr="00202D3B">
        <w:rPr>
          <w:rFonts w:ascii="Times New Roman" w:eastAsiaTheme="majorEastAsia" w:hAnsi="Times New Roman" w:cs="Times New Roman"/>
          <w:sz w:val="24"/>
          <w:szCs w:val="24"/>
        </w:rPr>
        <w:t xml:space="preserve"> demonstrated that several</w:t>
      </w:r>
      <w:r w:rsidR="00FD6312">
        <w:rPr>
          <w:rFonts w:ascii="Times New Roman" w:eastAsiaTheme="majorEastAsia" w:hAnsi="Times New Roman" w:cs="Times New Roman"/>
          <w:sz w:val="24"/>
          <w:szCs w:val="24"/>
        </w:rPr>
        <w:t xml:space="preserve"> p</w:t>
      </w:r>
      <w:r w:rsidR="00FD6312" w:rsidRPr="00202D3B">
        <w:rPr>
          <w:rFonts w:ascii="Times New Roman" w:eastAsiaTheme="majorEastAsia" w:hAnsi="Times New Roman" w:cs="Times New Roman"/>
          <w:sz w:val="24"/>
          <w:szCs w:val="24"/>
        </w:rPr>
        <w:t xml:space="preserve">ornography sites use both male and female subjects in human trafficking, who perform </w:t>
      </w:r>
      <w:r w:rsidR="00F75E2C">
        <w:rPr>
          <w:rFonts w:ascii="Times New Roman" w:eastAsiaTheme="majorEastAsia" w:hAnsi="Times New Roman" w:cs="Times New Roman"/>
          <w:sz w:val="24"/>
          <w:szCs w:val="24"/>
        </w:rPr>
        <w:t>in</w:t>
      </w:r>
      <w:r w:rsidR="00FD6312" w:rsidRPr="00202D3B">
        <w:rPr>
          <w:rFonts w:ascii="Times New Roman" w:eastAsiaTheme="majorEastAsia" w:hAnsi="Times New Roman" w:cs="Times New Roman"/>
          <w:sz w:val="24"/>
          <w:szCs w:val="24"/>
        </w:rPr>
        <w:t xml:space="preserve"> these videos without their consent. </w:t>
      </w:r>
    </w:p>
    <w:p w14:paraId="33C51169" w14:textId="77777777" w:rsidR="00FD6312" w:rsidRDefault="00FD6312" w:rsidP="00FD6312">
      <w:pPr>
        <w:spacing w:line="360" w:lineRule="auto"/>
        <w:rPr>
          <w:rFonts w:ascii="Times New Roman" w:hAnsi="Times New Roman" w:cs="Times New Roman"/>
          <w:sz w:val="24"/>
          <w:szCs w:val="24"/>
        </w:rPr>
      </w:pPr>
    </w:p>
    <w:p w14:paraId="636831FC" w14:textId="394CE49D" w:rsidR="00FD6312" w:rsidRPr="000322FD" w:rsidRDefault="00FD6312" w:rsidP="00FD6312">
      <w:pPr>
        <w:ind w:left="360" w:right="450"/>
        <w:rPr>
          <w:rFonts w:ascii="Bradley Hand ITC" w:hAnsi="Bradley Hand ITC"/>
        </w:rPr>
      </w:pPr>
      <w:r w:rsidRPr="000322FD">
        <w:rPr>
          <w:rFonts w:ascii="Bradley Hand ITC" w:hAnsi="Bradley Hand ITC"/>
        </w:rPr>
        <w:t>As the evidence on the harms of pornography piles up, it has become clear that we can no longer sit back and allow the porn industry to hijack the sexual and emotional well-being of our culture. Extensive scientific research reveals that exposure to porn threatens the social, emotional</w:t>
      </w:r>
      <w:r>
        <w:rPr>
          <w:rFonts w:ascii="Bradley Hand ITC" w:hAnsi="Bradley Hand ITC"/>
        </w:rPr>
        <w:t>, and physical health of individuals, families,</w:t>
      </w:r>
      <w:r w:rsidRPr="000322FD">
        <w:rPr>
          <w:rFonts w:ascii="Bradley Hand ITC" w:hAnsi="Bradley Hand ITC"/>
        </w:rPr>
        <w:t xml:space="preserve"> and communities. These impacts highlight the degree to which porn is a public health crisis that undermines women and children’s human rights, rather than being a private matter</w:t>
      </w:r>
      <w:r w:rsidR="00F75E2C">
        <w:rPr>
          <w:rFonts w:ascii="Bradley Hand ITC" w:hAnsi="Bradley Hand ITC"/>
        </w:rPr>
        <w:t xml:space="preserve"> </w:t>
      </w:r>
      <w:r>
        <w:rPr>
          <w:rFonts w:ascii="Bradley Hand ITC" w:hAnsi="Bradley Hand ITC"/>
        </w:rPr>
        <w:t>(Fight the New Drug).</w:t>
      </w:r>
    </w:p>
    <w:p w14:paraId="00F21DA7" w14:textId="77777777" w:rsidR="00FD6312" w:rsidRDefault="00FD6312" w:rsidP="00FD6312">
      <w:pPr>
        <w:spacing w:line="360" w:lineRule="auto"/>
        <w:rPr>
          <w:rFonts w:ascii="Times New Roman" w:hAnsi="Times New Roman" w:cs="Times New Roman"/>
          <w:sz w:val="24"/>
          <w:szCs w:val="24"/>
        </w:rPr>
      </w:pPr>
    </w:p>
    <w:p w14:paraId="2559E2DE" w14:textId="17D8AC3B" w:rsidR="007942AE" w:rsidRPr="00202D3B" w:rsidRDefault="007942AE" w:rsidP="00FD6312">
      <w:pPr>
        <w:spacing w:line="360"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t>Pornography and Effects on the Brain</w:t>
      </w:r>
    </w:p>
    <w:p w14:paraId="046124B6" w14:textId="77777777" w:rsidR="007942AE" w:rsidRPr="00202D3B" w:rsidRDefault="007942AE" w:rsidP="007942AE">
      <w:pPr>
        <w:rPr>
          <w:rFonts w:ascii="Times New Roman" w:hAnsi="Times New Roman" w:cs="Times New Roman"/>
          <w:sz w:val="24"/>
          <w:szCs w:val="24"/>
        </w:rPr>
      </w:pPr>
    </w:p>
    <w:p w14:paraId="6C981F1E" w14:textId="7F3C2605" w:rsidR="00222B37" w:rsidRDefault="00B97975" w:rsidP="00EA1AEC">
      <w:pPr>
        <w:spacing w:line="360" w:lineRule="auto"/>
        <w:rPr>
          <w:rFonts w:ascii="Times New Roman" w:hAnsi="Times New Roman" w:cs="Times New Roman"/>
          <w:sz w:val="24"/>
          <w:szCs w:val="24"/>
        </w:rPr>
      </w:pPr>
      <w:r>
        <w:rPr>
          <w:rFonts w:ascii="Times New Roman" w:hAnsi="Times New Roman" w:cs="Times New Roman"/>
          <w:sz w:val="24"/>
          <w:szCs w:val="24"/>
        </w:rPr>
        <w:t>Over</w:t>
      </w:r>
      <w:r w:rsidRPr="00FD6312">
        <w:rPr>
          <w:rFonts w:ascii="Times New Roman" w:hAnsi="Times New Roman" w:cs="Times New Roman"/>
          <w:sz w:val="24"/>
          <w:szCs w:val="24"/>
        </w:rPr>
        <w:t xml:space="preserve"> 40 neurological (Pinter) and academic studies have revealed</w:t>
      </w:r>
      <w:r>
        <w:rPr>
          <w:rFonts w:ascii="Times New Roman" w:hAnsi="Times New Roman" w:cs="Times New Roman"/>
          <w:sz w:val="24"/>
          <w:szCs w:val="24"/>
        </w:rPr>
        <w:t xml:space="preserve"> the brain is subject to n</w:t>
      </w:r>
      <w:r w:rsidRPr="00577D1C">
        <w:rPr>
          <w:rFonts w:ascii="Times New Roman" w:hAnsi="Times New Roman" w:cs="Times New Roman"/>
          <w:sz w:val="24"/>
          <w:szCs w:val="24"/>
        </w:rPr>
        <w:t>europlasticity</w:t>
      </w:r>
      <w:r>
        <w:rPr>
          <w:rFonts w:ascii="Times New Roman" w:hAnsi="Times New Roman" w:cs="Times New Roman"/>
          <w:sz w:val="24"/>
          <w:szCs w:val="24"/>
        </w:rPr>
        <w:t xml:space="preserve">. </w:t>
      </w:r>
      <w:r w:rsidR="00904876">
        <w:rPr>
          <w:rFonts w:ascii="Times New Roman" w:hAnsi="Times New Roman" w:cs="Times New Roman"/>
          <w:sz w:val="24"/>
          <w:szCs w:val="24"/>
        </w:rPr>
        <w:t>The brain is subject to ‘</w:t>
      </w:r>
      <w:r w:rsidR="00222B37" w:rsidRPr="00577D1C">
        <w:rPr>
          <w:rFonts w:ascii="Times New Roman" w:hAnsi="Times New Roman" w:cs="Times New Roman"/>
          <w:i/>
          <w:iCs/>
          <w:sz w:val="24"/>
          <w:szCs w:val="24"/>
        </w:rPr>
        <w:t>n</w:t>
      </w:r>
      <w:r w:rsidR="00904876" w:rsidRPr="00577D1C">
        <w:rPr>
          <w:rFonts w:ascii="Times New Roman" w:hAnsi="Times New Roman" w:cs="Times New Roman"/>
          <w:i/>
          <w:iCs/>
          <w:sz w:val="24"/>
          <w:szCs w:val="24"/>
        </w:rPr>
        <w:t>europlasticity</w:t>
      </w:r>
      <w:r w:rsidR="00222B37">
        <w:rPr>
          <w:rFonts w:ascii="Times New Roman" w:hAnsi="Times New Roman" w:cs="Times New Roman"/>
          <w:sz w:val="24"/>
          <w:szCs w:val="24"/>
        </w:rPr>
        <w:t xml:space="preserve">,’ allowing </w:t>
      </w:r>
      <w:r w:rsidR="00F75E2C">
        <w:rPr>
          <w:rFonts w:ascii="Times New Roman" w:hAnsi="Times New Roman" w:cs="Times New Roman"/>
          <w:sz w:val="24"/>
          <w:szCs w:val="24"/>
        </w:rPr>
        <w:t>it to transform and rewrite itself as</w:t>
      </w:r>
      <w:r w:rsidR="00904876">
        <w:rPr>
          <w:rFonts w:ascii="Times New Roman" w:hAnsi="Times New Roman" w:cs="Times New Roman"/>
          <w:sz w:val="24"/>
          <w:szCs w:val="24"/>
        </w:rPr>
        <w:t xml:space="preserve"> “</w:t>
      </w:r>
      <w:r w:rsidR="00904876" w:rsidRPr="00222B37">
        <w:rPr>
          <w:rFonts w:ascii="Times New Roman" w:hAnsi="Times New Roman" w:cs="Times New Roman"/>
          <w:i/>
          <w:iCs/>
          <w:sz w:val="24"/>
          <w:szCs w:val="24"/>
        </w:rPr>
        <w:t>moldable, shapeable and changeable</w:t>
      </w:r>
      <w:r w:rsidR="00222B37">
        <w:rPr>
          <w:rFonts w:ascii="Times New Roman" w:hAnsi="Times New Roman" w:cs="Times New Roman"/>
          <w:i/>
          <w:iCs/>
          <w:sz w:val="24"/>
          <w:szCs w:val="24"/>
        </w:rPr>
        <w:t>”</w:t>
      </w:r>
      <w:r w:rsidR="00904876">
        <w:rPr>
          <w:rFonts w:ascii="Times New Roman" w:hAnsi="Times New Roman" w:cs="Times New Roman"/>
          <w:sz w:val="24"/>
          <w:szCs w:val="24"/>
        </w:rPr>
        <w:t xml:space="preserve"> (Moore &amp; Kastleman, 2019, p. 25).</w:t>
      </w:r>
      <w:r w:rsidR="00222B37">
        <w:rPr>
          <w:rFonts w:ascii="Times New Roman" w:hAnsi="Times New Roman" w:cs="Times New Roman"/>
          <w:sz w:val="24"/>
          <w:szCs w:val="24"/>
        </w:rPr>
        <w:t xml:space="preserve"> </w:t>
      </w:r>
      <w:r w:rsidR="00577D1C" w:rsidRPr="00577D1C">
        <w:rPr>
          <w:rFonts w:ascii="Times New Roman" w:hAnsi="Times New Roman" w:cs="Times New Roman"/>
          <w:sz w:val="24"/>
          <w:szCs w:val="24"/>
        </w:rPr>
        <w:t>Neuroplasticity</w:t>
      </w:r>
      <w:r w:rsidR="00577D1C">
        <w:rPr>
          <w:rFonts w:ascii="Times New Roman" w:hAnsi="Times New Roman" w:cs="Times New Roman"/>
          <w:sz w:val="24"/>
          <w:szCs w:val="24"/>
        </w:rPr>
        <w:t xml:space="preserve"> is the process by which experience changes the brain (Wilson).</w:t>
      </w:r>
      <w:r>
        <w:rPr>
          <w:rFonts w:ascii="Times New Roman" w:hAnsi="Times New Roman" w:cs="Times New Roman"/>
          <w:sz w:val="24"/>
          <w:szCs w:val="24"/>
        </w:rPr>
        <w:t xml:space="preserve"> </w:t>
      </w:r>
      <w:r w:rsidR="00222B37">
        <w:rPr>
          <w:rFonts w:ascii="Times New Roman" w:hAnsi="Times New Roman" w:cs="Times New Roman"/>
          <w:sz w:val="24"/>
          <w:szCs w:val="24"/>
        </w:rPr>
        <w:t>The brain produces and regulates chemicals throughout the brain and body, including d</w:t>
      </w:r>
      <w:r w:rsidR="00222B37" w:rsidRPr="00FD6312">
        <w:rPr>
          <w:rFonts w:ascii="Times New Roman" w:hAnsi="Times New Roman" w:cs="Times New Roman"/>
          <w:sz w:val="24"/>
          <w:szCs w:val="24"/>
        </w:rPr>
        <w:t>opamine, adrenaline, oxytocin, endorphins, and serotonin</w:t>
      </w:r>
      <w:r w:rsidR="00222B37">
        <w:rPr>
          <w:rFonts w:ascii="Times New Roman" w:hAnsi="Times New Roman" w:cs="Times New Roman"/>
          <w:sz w:val="24"/>
          <w:szCs w:val="24"/>
        </w:rPr>
        <w:t xml:space="preserve">. The brain produces many more chemicals; we will focus </w:t>
      </w:r>
      <w:r w:rsidR="00245B5B">
        <w:rPr>
          <w:rFonts w:ascii="Times New Roman" w:hAnsi="Times New Roman" w:cs="Times New Roman"/>
          <w:sz w:val="24"/>
          <w:szCs w:val="24"/>
        </w:rPr>
        <w:t>primarily</w:t>
      </w:r>
      <w:r w:rsidR="00222B37">
        <w:rPr>
          <w:rFonts w:ascii="Times New Roman" w:hAnsi="Times New Roman" w:cs="Times New Roman"/>
          <w:sz w:val="24"/>
          <w:szCs w:val="24"/>
        </w:rPr>
        <w:t xml:space="preserve"> on these.</w:t>
      </w:r>
    </w:p>
    <w:p w14:paraId="446552F8" w14:textId="77777777" w:rsidR="00C5355A" w:rsidRDefault="00C5355A" w:rsidP="00EA1AEC">
      <w:pPr>
        <w:spacing w:line="360" w:lineRule="auto"/>
        <w:rPr>
          <w:rFonts w:ascii="Times New Roman" w:hAnsi="Times New Roman" w:cs="Times New Roman"/>
          <w:sz w:val="24"/>
          <w:szCs w:val="24"/>
        </w:rPr>
      </w:pPr>
    </w:p>
    <w:p w14:paraId="2392051E" w14:textId="418B796A" w:rsidR="00EA1AEC" w:rsidRDefault="00FD6312" w:rsidP="00EA1AEC">
      <w:pPr>
        <w:spacing w:line="360" w:lineRule="auto"/>
        <w:rPr>
          <w:rFonts w:ascii="Times New Roman" w:hAnsi="Times New Roman" w:cs="Times New Roman"/>
          <w:sz w:val="24"/>
          <w:szCs w:val="24"/>
        </w:rPr>
      </w:pPr>
      <w:r w:rsidRPr="00FD6312">
        <w:rPr>
          <w:rFonts w:ascii="Times New Roman" w:hAnsi="Times New Roman" w:cs="Times New Roman"/>
          <w:sz w:val="24"/>
          <w:szCs w:val="24"/>
        </w:rPr>
        <w:t>Pornography affects the brain in multiple ways. Primarily via chemical production in the brain, including dopamine, adrenaline, oxytocin, endorphins, and serotonin. Dopamine: pleasure; oxytocin</w:t>
      </w:r>
      <w:r w:rsidR="00222B37">
        <w:rPr>
          <w:rFonts w:ascii="Times New Roman" w:hAnsi="Times New Roman" w:cs="Times New Roman"/>
          <w:sz w:val="24"/>
          <w:szCs w:val="24"/>
        </w:rPr>
        <w:t>: the bonding hormone; endorphins: pleasure; and serotonin:</w:t>
      </w:r>
      <w:r w:rsidRPr="00FD6312">
        <w:rPr>
          <w:rFonts w:ascii="Times New Roman" w:hAnsi="Times New Roman" w:cs="Times New Roman"/>
          <w:sz w:val="24"/>
          <w:szCs w:val="24"/>
        </w:rPr>
        <w:t xml:space="preserve"> calmness. (Whiting &amp; Wilson). As your body produces these chemicals, </w:t>
      </w:r>
      <w:r w:rsidR="009F38B8" w:rsidRPr="00FD6312">
        <w:rPr>
          <w:rFonts w:ascii="Times New Roman" w:hAnsi="Times New Roman" w:cs="Times New Roman"/>
          <w:sz w:val="24"/>
          <w:szCs w:val="24"/>
        </w:rPr>
        <w:t>“</w:t>
      </w:r>
      <w:r w:rsidR="009F38B8" w:rsidRPr="00FD6312">
        <w:rPr>
          <w:rFonts w:ascii="Times New Roman" w:hAnsi="Times New Roman" w:cs="Times New Roman"/>
          <w:i/>
          <w:iCs/>
          <w:sz w:val="24"/>
          <w:szCs w:val="24"/>
        </w:rPr>
        <w:t>You weren’t born to have endless uncontrollable lust over things that constantly violate your moral standards</w:t>
      </w:r>
      <w:r w:rsidR="009F38B8" w:rsidRPr="00FD6312">
        <w:rPr>
          <w:rFonts w:ascii="Times New Roman" w:hAnsi="Times New Roman" w:cs="Times New Roman"/>
          <w:sz w:val="24"/>
          <w:szCs w:val="24"/>
        </w:rPr>
        <w:t>” (Whiting, 2023, p.1</w:t>
      </w:r>
      <w:r w:rsidR="006B051B" w:rsidRPr="00FD6312">
        <w:rPr>
          <w:rFonts w:ascii="Times New Roman" w:hAnsi="Times New Roman" w:cs="Times New Roman"/>
          <w:sz w:val="24"/>
          <w:szCs w:val="24"/>
        </w:rPr>
        <w:t>8</w:t>
      </w:r>
      <w:r w:rsidR="009F38B8" w:rsidRPr="00FD6312">
        <w:rPr>
          <w:rFonts w:ascii="Times New Roman" w:hAnsi="Times New Roman" w:cs="Times New Roman"/>
          <w:sz w:val="24"/>
          <w:szCs w:val="24"/>
        </w:rPr>
        <w:t>).</w:t>
      </w:r>
      <w:r w:rsidRPr="00FD6312">
        <w:rPr>
          <w:rFonts w:ascii="Times New Roman" w:hAnsi="Times New Roman" w:cs="Times New Roman"/>
          <w:sz w:val="24"/>
          <w:szCs w:val="24"/>
        </w:rPr>
        <w:t xml:space="preserve"> Viewing pornography creates a reward in the brain</w:t>
      </w:r>
      <w:r>
        <w:rPr>
          <w:rFonts w:ascii="Times New Roman" w:hAnsi="Times New Roman" w:cs="Times New Roman"/>
          <w:sz w:val="24"/>
          <w:szCs w:val="24"/>
        </w:rPr>
        <w:t>:</w:t>
      </w:r>
      <w:r w:rsidRPr="00FD6312">
        <w:rPr>
          <w:rFonts w:ascii="Times New Roman" w:hAnsi="Times New Roman" w:cs="Times New Roman"/>
          <w:sz w:val="24"/>
          <w:szCs w:val="24"/>
        </w:rPr>
        <w:t xml:space="preserve"> </w:t>
      </w:r>
      <w:r w:rsidR="00EA1AEC" w:rsidRPr="00FD6312">
        <w:rPr>
          <w:rFonts w:ascii="Times New Roman" w:hAnsi="Times New Roman" w:cs="Times New Roman"/>
          <w:sz w:val="24"/>
          <w:szCs w:val="24"/>
        </w:rPr>
        <w:t>“</w:t>
      </w:r>
      <w:r w:rsidR="00EA1AEC" w:rsidRPr="00FD6312">
        <w:rPr>
          <w:rFonts w:ascii="Times New Roman" w:hAnsi="Times New Roman" w:cs="Times New Roman"/>
          <w:i/>
          <w:sz w:val="24"/>
          <w:szCs w:val="24"/>
        </w:rPr>
        <w:t>Reward comes in two phases</w:t>
      </w:r>
      <w:r w:rsidR="00F75E2C">
        <w:rPr>
          <w:rFonts w:ascii="Times New Roman" w:hAnsi="Times New Roman" w:cs="Times New Roman"/>
          <w:i/>
          <w:sz w:val="24"/>
          <w:szCs w:val="24"/>
        </w:rPr>
        <w:t>:</w:t>
      </w:r>
      <w:r w:rsidR="00EA1AEC" w:rsidRPr="00FD6312">
        <w:rPr>
          <w:rFonts w:ascii="Times New Roman" w:hAnsi="Times New Roman" w:cs="Times New Roman"/>
          <w:i/>
          <w:sz w:val="24"/>
          <w:szCs w:val="24"/>
        </w:rPr>
        <w:t xml:space="preserve"> </w:t>
      </w:r>
      <w:r w:rsidR="00EA1AEC" w:rsidRPr="00FD6312">
        <w:rPr>
          <w:rFonts w:ascii="Times New Roman" w:hAnsi="Times New Roman" w:cs="Times New Roman"/>
          <w:sz w:val="24"/>
          <w:szCs w:val="24"/>
        </w:rPr>
        <w:t xml:space="preserve">1) </w:t>
      </w:r>
      <w:r w:rsidR="00EA1AEC" w:rsidRPr="00FD6312">
        <w:rPr>
          <w:rFonts w:ascii="Times New Roman" w:hAnsi="Times New Roman" w:cs="Times New Roman"/>
          <w:i/>
          <w:sz w:val="24"/>
          <w:szCs w:val="24"/>
        </w:rPr>
        <w:t xml:space="preserve">motivation or desire </w:t>
      </w:r>
      <w:r w:rsidR="00EA1AEC" w:rsidRPr="00FD6312">
        <w:rPr>
          <w:rFonts w:ascii="Times New Roman" w:hAnsi="Times New Roman" w:cs="Times New Roman"/>
          <w:sz w:val="24"/>
          <w:szCs w:val="24"/>
        </w:rPr>
        <w:t xml:space="preserve">(dopamine chemical </w:t>
      </w:r>
      <w:r w:rsidR="00016985" w:rsidRPr="00FD6312">
        <w:rPr>
          <w:rFonts w:ascii="Times New Roman" w:hAnsi="Times New Roman" w:cs="Times New Roman"/>
          <w:sz w:val="24"/>
          <w:szCs w:val="24"/>
        </w:rPr>
        <w:t>release</w:t>
      </w:r>
      <w:r w:rsidR="00EA1AEC" w:rsidRPr="00FD6312">
        <w:rPr>
          <w:rFonts w:ascii="Times New Roman" w:hAnsi="Times New Roman" w:cs="Times New Roman"/>
          <w:sz w:val="24"/>
          <w:szCs w:val="24"/>
        </w:rPr>
        <w:t xml:space="preserve"> in the brain) and 2)</w:t>
      </w:r>
      <w:r w:rsidR="00EA1AEC" w:rsidRPr="00FD6312">
        <w:rPr>
          <w:rFonts w:ascii="Times New Roman" w:hAnsi="Times New Roman" w:cs="Times New Roman"/>
          <w:i/>
          <w:sz w:val="24"/>
          <w:szCs w:val="24"/>
        </w:rPr>
        <w:t xml:space="preserve"> consummation or pleasure</w:t>
      </w:r>
      <w:r w:rsidR="00EA1AEC" w:rsidRPr="00FD6312">
        <w:rPr>
          <w:rFonts w:ascii="Times New Roman" w:hAnsi="Times New Roman" w:cs="Times New Roman"/>
          <w:sz w:val="24"/>
          <w:szCs w:val="24"/>
        </w:rPr>
        <w:t xml:space="preserve"> (brain areas).” (Lustig, p.59) </w:t>
      </w:r>
    </w:p>
    <w:p w14:paraId="17B7CCF9" w14:textId="77777777" w:rsidR="00B97975" w:rsidRPr="00FD6312" w:rsidRDefault="00B97975" w:rsidP="00EA1AEC">
      <w:pPr>
        <w:spacing w:line="360" w:lineRule="auto"/>
        <w:rPr>
          <w:rFonts w:ascii="Times New Roman" w:hAnsi="Times New Roman" w:cs="Times New Roman"/>
          <w:sz w:val="24"/>
          <w:szCs w:val="24"/>
        </w:rPr>
      </w:pPr>
    </w:p>
    <w:p w14:paraId="7A567759" w14:textId="558AC078" w:rsidR="00FD6312" w:rsidRDefault="00B34ED0" w:rsidP="00FD6312">
      <w:pPr>
        <w:spacing w:line="360" w:lineRule="auto"/>
        <w:rPr>
          <w:rFonts w:ascii="Times New Roman" w:hAnsi="Times New Roman" w:cs="Times New Roman"/>
          <w:sz w:val="24"/>
          <w:szCs w:val="24"/>
        </w:rPr>
      </w:pPr>
      <w:r w:rsidRPr="00FD6312">
        <w:rPr>
          <w:rFonts w:ascii="Times New Roman" w:eastAsiaTheme="majorEastAsia" w:hAnsi="Times New Roman" w:cs="Times New Roman"/>
          <w:sz w:val="24"/>
          <w:szCs w:val="24"/>
        </w:rPr>
        <w:t xml:space="preserve">The younger one is, the more damage pornography may </w:t>
      </w:r>
      <w:r w:rsidR="00016985" w:rsidRPr="00FD6312">
        <w:rPr>
          <w:rFonts w:ascii="Times New Roman" w:eastAsiaTheme="majorEastAsia" w:hAnsi="Times New Roman" w:cs="Times New Roman"/>
          <w:sz w:val="24"/>
          <w:szCs w:val="24"/>
        </w:rPr>
        <w:t>cause</w:t>
      </w:r>
      <w:r w:rsidRPr="00FD6312">
        <w:rPr>
          <w:rFonts w:ascii="Times New Roman" w:eastAsiaTheme="majorEastAsia" w:hAnsi="Times New Roman" w:cs="Times New Roman"/>
          <w:sz w:val="24"/>
          <w:szCs w:val="24"/>
        </w:rPr>
        <w:t xml:space="preserve"> the brain. The </w:t>
      </w:r>
      <w:r w:rsidR="00ED53D5" w:rsidRPr="00FD6312">
        <w:rPr>
          <w:rFonts w:ascii="Times New Roman" w:eastAsiaTheme="majorEastAsia" w:hAnsi="Times New Roman" w:cs="Times New Roman"/>
          <w:sz w:val="24"/>
          <w:szCs w:val="24"/>
        </w:rPr>
        <w:t>“</w:t>
      </w:r>
      <w:r w:rsidR="00ED53D5" w:rsidRPr="00FD6312">
        <w:rPr>
          <w:rFonts w:ascii="Times New Roman" w:eastAsiaTheme="majorEastAsia" w:hAnsi="Times New Roman" w:cs="Times New Roman"/>
          <w:i/>
          <w:iCs/>
          <w:sz w:val="24"/>
          <w:szCs w:val="24"/>
        </w:rPr>
        <w:t xml:space="preserve">population </w:t>
      </w:r>
      <w:r w:rsidR="00FD6312">
        <w:rPr>
          <w:rFonts w:ascii="Times New Roman" w:eastAsiaTheme="majorEastAsia" w:hAnsi="Times New Roman" w:cs="Times New Roman"/>
          <w:i/>
          <w:iCs/>
          <w:sz w:val="24"/>
          <w:szCs w:val="24"/>
        </w:rPr>
        <w:t>is</w:t>
      </w:r>
      <w:r w:rsidR="00ED53D5" w:rsidRPr="00FD6312">
        <w:rPr>
          <w:rFonts w:ascii="Times New Roman" w:eastAsiaTheme="majorEastAsia" w:hAnsi="Times New Roman" w:cs="Times New Roman"/>
          <w:i/>
          <w:iCs/>
          <w:sz w:val="24"/>
          <w:szCs w:val="24"/>
        </w:rPr>
        <w:t xml:space="preserve"> more at risk… </w:t>
      </w:r>
      <w:r w:rsidR="00016985" w:rsidRPr="00FD6312">
        <w:rPr>
          <w:rFonts w:ascii="Times New Roman" w:eastAsiaTheme="majorEastAsia" w:hAnsi="Times New Roman" w:cs="Times New Roman"/>
          <w:i/>
          <w:iCs/>
          <w:sz w:val="24"/>
          <w:szCs w:val="24"/>
        </w:rPr>
        <w:t xml:space="preserve">[are] </w:t>
      </w:r>
      <w:r w:rsidRPr="00FD6312">
        <w:rPr>
          <w:rFonts w:ascii="Times New Roman" w:eastAsiaTheme="majorEastAsia" w:hAnsi="Times New Roman" w:cs="Times New Roman"/>
          <w:i/>
          <w:iCs/>
          <w:sz w:val="24"/>
          <w:szCs w:val="24"/>
        </w:rPr>
        <w:t>adolescents</w:t>
      </w:r>
      <w:r w:rsidR="00016985" w:rsidRPr="00FD6312">
        <w:rPr>
          <w:rFonts w:ascii="Times New Roman" w:eastAsiaTheme="majorEastAsia" w:hAnsi="Times New Roman" w:cs="Times New Roman"/>
          <w:i/>
          <w:iCs/>
          <w:sz w:val="24"/>
          <w:szCs w:val="24"/>
        </w:rPr>
        <w:t>,”</w:t>
      </w:r>
      <w:r w:rsidRPr="00FD6312">
        <w:rPr>
          <w:rFonts w:ascii="Times New Roman" w:eastAsiaTheme="majorEastAsia" w:hAnsi="Times New Roman" w:cs="Times New Roman"/>
          <w:sz w:val="24"/>
          <w:szCs w:val="24"/>
        </w:rPr>
        <w:t xml:space="preserve"> (Wilson, 2017, p.25)</w:t>
      </w:r>
      <w:r w:rsidR="00ED53D5" w:rsidRPr="00FD6312">
        <w:rPr>
          <w:rFonts w:ascii="Times New Roman" w:eastAsiaTheme="majorEastAsia" w:hAnsi="Times New Roman" w:cs="Times New Roman"/>
          <w:sz w:val="24"/>
          <w:szCs w:val="24"/>
        </w:rPr>
        <w:t>.</w:t>
      </w:r>
      <w:r w:rsidR="00016985" w:rsidRPr="00FD6312">
        <w:rPr>
          <w:rFonts w:ascii="Times New Roman" w:eastAsiaTheme="majorEastAsia" w:hAnsi="Times New Roman" w:cs="Times New Roman"/>
          <w:sz w:val="24"/>
          <w:szCs w:val="24"/>
        </w:rPr>
        <w:t xml:space="preserve"> Studies show viewership of pornography as young as thirteen. The risks include “</w:t>
      </w:r>
      <w:r w:rsidR="00016985" w:rsidRPr="00FD6312">
        <w:rPr>
          <w:rFonts w:ascii="Times New Roman" w:eastAsiaTheme="majorEastAsia" w:hAnsi="Times New Roman" w:cs="Times New Roman"/>
          <w:i/>
          <w:iCs/>
          <w:sz w:val="24"/>
          <w:szCs w:val="24"/>
        </w:rPr>
        <w:t>social anxiety, low self-esteem, concentration problems, lack of motivation, depression, and other conditions</w:t>
      </w:r>
      <w:r w:rsidR="00016985" w:rsidRPr="00FD6312">
        <w:rPr>
          <w:rFonts w:ascii="Times New Roman" w:eastAsiaTheme="majorEastAsia" w:hAnsi="Times New Roman" w:cs="Times New Roman"/>
          <w:sz w:val="24"/>
          <w:szCs w:val="24"/>
        </w:rPr>
        <w:t>” (Wilson, 2017, p.26).</w:t>
      </w:r>
      <w:r w:rsidR="00FD6312">
        <w:rPr>
          <w:rFonts w:ascii="Times New Roman" w:eastAsiaTheme="majorEastAsia" w:hAnsi="Times New Roman" w:cs="Times New Roman"/>
          <w:sz w:val="24"/>
          <w:szCs w:val="24"/>
        </w:rPr>
        <w:t xml:space="preserve"> In addition, </w:t>
      </w:r>
      <w:r w:rsidR="00FD6312" w:rsidRPr="00FD6312">
        <w:rPr>
          <w:rFonts w:ascii="Times New Roman" w:hAnsi="Times New Roman" w:cs="Times New Roman"/>
          <w:sz w:val="24"/>
          <w:szCs w:val="24"/>
        </w:rPr>
        <w:t>Pornography “</w:t>
      </w:r>
      <w:r w:rsidR="00FD6312" w:rsidRPr="00FD6312">
        <w:rPr>
          <w:rFonts w:ascii="Times New Roman" w:hAnsi="Times New Roman" w:cs="Times New Roman"/>
          <w:i/>
          <w:iCs/>
          <w:sz w:val="24"/>
          <w:szCs w:val="24"/>
        </w:rPr>
        <w:t>decreased brain matter</w:t>
      </w:r>
      <w:r w:rsidR="00FD6312">
        <w:rPr>
          <w:rFonts w:ascii="Times New Roman" w:hAnsi="Times New Roman" w:cs="Times New Roman"/>
          <w:i/>
          <w:iCs/>
          <w:sz w:val="24"/>
          <w:szCs w:val="24"/>
        </w:rPr>
        <w:t>… associated with</w:t>
      </w:r>
      <w:r w:rsidR="00FD6312" w:rsidRPr="00FD6312">
        <w:rPr>
          <w:rFonts w:ascii="Times New Roman" w:hAnsi="Times New Roman" w:cs="Times New Roman"/>
          <w:i/>
          <w:iCs/>
          <w:sz w:val="24"/>
          <w:szCs w:val="24"/>
        </w:rPr>
        <w:t xml:space="preserve"> motivation, and decision making</w:t>
      </w:r>
      <w:r w:rsidR="00FD6312" w:rsidRPr="00FD6312">
        <w:rPr>
          <w:rFonts w:ascii="Times New Roman" w:hAnsi="Times New Roman" w:cs="Times New Roman"/>
          <w:sz w:val="24"/>
          <w:szCs w:val="24"/>
        </w:rPr>
        <w:t xml:space="preserve">” (Pinter, 2020). </w:t>
      </w:r>
    </w:p>
    <w:p w14:paraId="51AFA35C" w14:textId="77777777" w:rsidR="00B34ED0" w:rsidRDefault="00B34ED0" w:rsidP="007942AE">
      <w:pPr>
        <w:rPr>
          <w:rFonts w:ascii="Times New Roman" w:hAnsi="Times New Roman" w:cs="Times New Roman"/>
          <w:sz w:val="24"/>
          <w:szCs w:val="24"/>
        </w:rPr>
      </w:pPr>
    </w:p>
    <w:p w14:paraId="051208CC" w14:textId="114CC7B4" w:rsidR="00FD6312" w:rsidRDefault="00FD6312" w:rsidP="00FD6312">
      <w:pPr>
        <w:spacing w:line="360" w:lineRule="auto"/>
        <w:rPr>
          <w:rFonts w:ascii="Times New Roman" w:hAnsi="Times New Roman" w:cs="Times New Roman"/>
          <w:sz w:val="24"/>
          <w:szCs w:val="24"/>
        </w:rPr>
      </w:pPr>
      <w:r>
        <w:rPr>
          <w:rFonts w:ascii="Times New Roman" w:hAnsi="Times New Roman" w:cs="Times New Roman"/>
          <w:sz w:val="24"/>
          <w:szCs w:val="24"/>
        </w:rPr>
        <w:t>Pornography negatively affects dopamine levels within the brain, creating ‘</w:t>
      </w:r>
      <w:r w:rsidRPr="00FD6312">
        <w:rPr>
          <w:rFonts w:ascii="Times New Roman" w:hAnsi="Times New Roman" w:cs="Times New Roman"/>
          <w:i/>
          <w:iCs/>
          <w:sz w:val="24"/>
          <w:szCs w:val="24"/>
        </w:rPr>
        <w:t>brain fog</w:t>
      </w:r>
      <w:r>
        <w:rPr>
          <w:rFonts w:ascii="Times New Roman" w:hAnsi="Times New Roman" w:cs="Times New Roman"/>
          <w:sz w:val="24"/>
          <w:szCs w:val="24"/>
        </w:rPr>
        <w:t>’ with similar effects to heroin. Public health issues created by pornography include mimicking “</w:t>
      </w:r>
      <w:r w:rsidRPr="0062006D">
        <w:rPr>
          <w:rFonts w:ascii="Times New Roman" w:hAnsi="Times New Roman" w:cs="Times New Roman"/>
          <w:i/>
          <w:iCs/>
          <w:sz w:val="24"/>
          <w:szCs w:val="24"/>
        </w:rPr>
        <w:t>ADHD, social anxiety, depression, and OCD</w:t>
      </w:r>
      <w:r>
        <w:rPr>
          <w:rFonts w:ascii="Times New Roman" w:hAnsi="Times New Roman" w:cs="Times New Roman"/>
          <w:sz w:val="24"/>
          <w:szCs w:val="24"/>
        </w:rPr>
        <w:t xml:space="preserve">” (Whiting, 2023, p. 23). </w:t>
      </w:r>
    </w:p>
    <w:p w14:paraId="217A7881" w14:textId="77777777" w:rsidR="00FD6312" w:rsidRDefault="00FD6312" w:rsidP="00FD6312">
      <w:pPr>
        <w:spacing w:line="360" w:lineRule="auto"/>
        <w:rPr>
          <w:rFonts w:ascii="Times New Roman" w:hAnsi="Times New Roman" w:cs="Times New Roman"/>
          <w:sz w:val="24"/>
          <w:szCs w:val="24"/>
        </w:rPr>
      </w:pPr>
    </w:p>
    <w:p w14:paraId="261029E8" w14:textId="77777777" w:rsidR="00FD6312" w:rsidRDefault="00FD6312" w:rsidP="00FD6312">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Pornography may produce “</w:t>
      </w:r>
      <w:r w:rsidRPr="00937E76">
        <w:rPr>
          <w:rFonts w:ascii="Times New Roman" w:eastAsiaTheme="majorEastAsia" w:hAnsi="Times New Roman" w:cs="Times New Roman"/>
          <w:i/>
          <w:iCs/>
          <w:sz w:val="24"/>
          <w:szCs w:val="24"/>
        </w:rPr>
        <w:t>Unexpected effects on the brain</w:t>
      </w:r>
      <w:r w:rsidRPr="00202D3B">
        <w:rPr>
          <w:rFonts w:ascii="Times New Roman" w:eastAsiaTheme="majorEastAsia" w:hAnsi="Times New Roman" w:cs="Times New Roman"/>
          <w:sz w:val="24"/>
          <w:szCs w:val="24"/>
        </w:rPr>
        <w:t>” (Wilson, 2017, p. 12). Many men (</w:t>
      </w:r>
      <w:r w:rsidRPr="001914CF">
        <w:rPr>
          <w:rFonts w:ascii="Times New Roman" w:eastAsiaTheme="majorEastAsia" w:hAnsi="Times New Roman" w:cs="Times New Roman"/>
          <w:sz w:val="24"/>
          <w:szCs w:val="24"/>
        </w:rPr>
        <w:t>and some women</w:t>
      </w:r>
      <w:r w:rsidRPr="00202D3B">
        <w:rPr>
          <w:rFonts w:ascii="Times New Roman" w:eastAsiaTheme="majorEastAsia" w:hAnsi="Times New Roman" w:cs="Times New Roman"/>
          <w:sz w:val="24"/>
          <w:szCs w:val="24"/>
        </w:rPr>
        <w:t>) believe “</w:t>
      </w:r>
      <w:r w:rsidRPr="00937E76">
        <w:rPr>
          <w:rFonts w:ascii="Times New Roman" w:eastAsiaTheme="majorEastAsia" w:hAnsi="Times New Roman" w:cs="Times New Roman"/>
          <w:i/>
          <w:iCs/>
          <w:sz w:val="24"/>
          <w:szCs w:val="24"/>
        </w:rPr>
        <w:t>Internet porn is harmless</w:t>
      </w:r>
      <w:r w:rsidRPr="00202D3B">
        <w:rPr>
          <w:rFonts w:ascii="Times New Roman" w:eastAsiaTheme="majorEastAsia" w:hAnsi="Times New Roman" w:cs="Times New Roman"/>
          <w:sz w:val="24"/>
          <w:szCs w:val="24"/>
        </w:rPr>
        <w:t>” (Wilson, 2017, p. 2). Yet scientific studies indicate pornography can “</w:t>
      </w:r>
      <w:r w:rsidRPr="00937E76">
        <w:rPr>
          <w:rFonts w:ascii="Times New Roman" w:eastAsiaTheme="majorEastAsia" w:hAnsi="Times New Roman" w:cs="Times New Roman"/>
          <w:i/>
          <w:iCs/>
          <w:sz w:val="24"/>
          <w:szCs w:val="24"/>
        </w:rPr>
        <w:t>alter our mood, perception and priorities… without our conscious awareness</w:t>
      </w:r>
      <w:r w:rsidRPr="00202D3B">
        <w:rPr>
          <w:rFonts w:ascii="Times New Roman" w:eastAsiaTheme="majorEastAsia" w:hAnsi="Times New Roman" w:cs="Times New Roman"/>
          <w:sz w:val="24"/>
          <w:szCs w:val="24"/>
        </w:rPr>
        <w:t xml:space="preserve">” (Wilson, 2017, p. 5). </w:t>
      </w:r>
      <w:r>
        <w:rPr>
          <w:rFonts w:ascii="Times New Roman" w:eastAsiaTheme="majorEastAsia" w:hAnsi="Times New Roman" w:cs="Times New Roman"/>
          <w:sz w:val="24"/>
          <w:szCs w:val="24"/>
        </w:rPr>
        <w:t xml:space="preserve">Effects may lead to </w:t>
      </w:r>
      <w:r w:rsidRPr="001914CF">
        <w:rPr>
          <w:rFonts w:ascii="Times New Roman" w:eastAsiaTheme="majorEastAsia" w:hAnsi="Times New Roman" w:cs="Times New Roman"/>
          <w:sz w:val="24"/>
          <w:szCs w:val="24"/>
        </w:rPr>
        <w:t>Erectile dysfunction or loss of libido (Wilson).</w:t>
      </w:r>
      <w:r>
        <w:rPr>
          <w:rFonts w:ascii="Times New Roman" w:eastAsiaTheme="majorEastAsia" w:hAnsi="Times New Roman" w:cs="Times New Roman"/>
          <w:sz w:val="24"/>
          <w:szCs w:val="24"/>
        </w:rPr>
        <w:t xml:space="preserve"> </w:t>
      </w:r>
    </w:p>
    <w:p w14:paraId="71ECEEC8" w14:textId="77777777" w:rsidR="00FD6312" w:rsidRDefault="00FD6312" w:rsidP="00FD6312">
      <w:pPr>
        <w:spacing w:line="360" w:lineRule="auto"/>
        <w:rPr>
          <w:rFonts w:ascii="Times New Roman" w:eastAsiaTheme="majorEastAsia" w:hAnsi="Times New Roman" w:cs="Times New Roman"/>
          <w:sz w:val="24"/>
          <w:szCs w:val="24"/>
        </w:rPr>
      </w:pPr>
    </w:p>
    <w:p w14:paraId="6A83FCE2" w14:textId="55247016" w:rsidR="007942AE" w:rsidRPr="00202D3B" w:rsidRDefault="00FD6312" w:rsidP="00FD6312">
      <w:pPr>
        <w:spacing w:line="360"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t>Pornography</w:t>
      </w:r>
      <w:r w:rsidR="007942AE" w:rsidRPr="00202D3B">
        <w:rPr>
          <w:rFonts w:ascii="Times New Roman" w:eastAsiaTheme="majorEastAsia" w:hAnsi="Times New Roman" w:cs="Times New Roman"/>
          <w:color w:val="0F4761" w:themeColor="accent1" w:themeShade="BF"/>
          <w:sz w:val="24"/>
          <w:szCs w:val="24"/>
        </w:rPr>
        <w:t xml:space="preserve"> and Effects on Human Trafficking</w:t>
      </w:r>
    </w:p>
    <w:p w14:paraId="64894882" w14:textId="77777777" w:rsidR="007942AE" w:rsidRPr="00202D3B" w:rsidRDefault="007942AE" w:rsidP="007942AE">
      <w:pPr>
        <w:rPr>
          <w:rFonts w:ascii="Times New Roman" w:hAnsi="Times New Roman" w:cs="Times New Roman"/>
          <w:sz w:val="24"/>
          <w:szCs w:val="24"/>
        </w:rPr>
      </w:pPr>
    </w:p>
    <w:p w14:paraId="403BC3ED" w14:textId="77777777" w:rsidR="00FD6312" w:rsidRDefault="00640278" w:rsidP="00640278">
      <w:pPr>
        <w:keepNext/>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How pornography is linked with human trafficking, specifically sex trafficking. The first link is that pornography is used to market women in trafficking situations. The second link is that victims stated they were forced into pornography against their consent. Men and women claimed they were forced to perform for the camera or risk physical abuse. The third link: men who purchase sex began viewing pornography as children. The fourth link includes technology. The demand for buying sex relies on the internet; online marketing and websites promote photographs and illicit videos. Websites provide videos of couples, female-on-female, groups, and sex parties (Exodus Cry, Ep.1). </w:t>
      </w:r>
    </w:p>
    <w:p w14:paraId="70C75883" w14:textId="77777777" w:rsidR="00F75E2C" w:rsidRDefault="00F75E2C">
      <w:pPr>
        <w:spacing w:after="160" w:line="278"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14:paraId="302DA77E" w14:textId="521AFF77" w:rsidR="00640278" w:rsidRDefault="00640278" w:rsidP="00640278">
      <w:pPr>
        <w:keepNext/>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Technology advertises and promotes sex trafficking. Pornography cultivates the demand for illicit sex purchased. If pornography was not used to cultivate the demand for sex, society would not experience sex trafficking. Taylor stated the demand for buying sex arises from exposure to pornography (Exodus Cry, Ep.1), thus promoting human trafficking.</w:t>
      </w:r>
    </w:p>
    <w:p w14:paraId="7F515B34" w14:textId="77777777" w:rsidR="00FD6312" w:rsidRDefault="00FD6312" w:rsidP="00640278">
      <w:pPr>
        <w:keepNext/>
        <w:spacing w:line="360" w:lineRule="auto"/>
        <w:rPr>
          <w:rFonts w:ascii="Times New Roman" w:eastAsiaTheme="majorEastAsia" w:hAnsi="Times New Roman" w:cs="Times New Roman"/>
          <w:sz w:val="24"/>
          <w:szCs w:val="24"/>
        </w:rPr>
      </w:pPr>
    </w:p>
    <w:p w14:paraId="7E9F8A28" w14:textId="345E8056" w:rsidR="00FD6312" w:rsidRDefault="00FD6312" w:rsidP="00FD6312">
      <w:pPr>
        <w:spacing w:line="360"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t>For the female audience, pornographic materials are focused mainly on erotic literature.  Books or magazines, both fiction and non-fiction, depicting romantic events or scenes. A visit to a local grocery store displays at least ten books on romantic stories with erotic events within the pages. Where men emphasize the visual (what is seen), women emphasize their feelings (what is read). Pornography affects both men and women; pornography has a link to human trafficking. Pornography material, either in written form or images, promotes and drives a desire for both labor and sex trafficking.</w:t>
      </w:r>
    </w:p>
    <w:p w14:paraId="495A0D6D" w14:textId="3BA78D25"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08" w:name="_Toc242721909"/>
      <w:r w:rsidRPr="00202D3B">
        <w:rPr>
          <w:rFonts w:ascii="Times New Roman" w:eastAsiaTheme="majorEastAsia" w:hAnsi="Times New Roman" w:cs="Times New Roman"/>
          <w:color w:val="0F4761" w:themeColor="accent1" w:themeShade="BF"/>
          <w:sz w:val="24"/>
          <w:szCs w:val="24"/>
        </w:rPr>
        <w:t>Public Health Issues of Pornography</w:t>
      </w:r>
      <w:bookmarkEnd w:id="108"/>
    </w:p>
    <w:p w14:paraId="1EC1F3AE" w14:textId="77777777" w:rsidR="007942AE" w:rsidRPr="00202D3B" w:rsidRDefault="007942AE" w:rsidP="007942AE">
      <w:pPr>
        <w:rPr>
          <w:rFonts w:ascii="Times New Roman" w:hAnsi="Times New Roman" w:cs="Times New Roman"/>
          <w:sz w:val="24"/>
          <w:szCs w:val="24"/>
        </w:rPr>
      </w:pPr>
    </w:p>
    <w:p w14:paraId="3FD94337" w14:textId="701996EC" w:rsidR="00FD6312" w:rsidRPr="00FD6312" w:rsidRDefault="00FF589B"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 xml:space="preserve">Generally speaking, some people see no health issues with pornography, stating, </w:t>
      </w:r>
      <w:r w:rsidR="00FD6312" w:rsidRPr="00FD6312">
        <w:rPr>
          <w:rFonts w:ascii="Times New Roman" w:hAnsi="Times New Roman" w:cs="Times New Roman"/>
          <w:sz w:val="24"/>
          <w:szCs w:val="24"/>
        </w:rPr>
        <w:t>‘</w:t>
      </w:r>
      <w:r w:rsidRPr="00FD6312">
        <w:rPr>
          <w:rFonts w:ascii="Times New Roman" w:hAnsi="Times New Roman" w:cs="Times New Roman"/>
          <w:i/>
          <w:iCs/>
          <w:sz w:val="24"/>
          <w:szCs w:val="24"/>
        </w:rPr>
        <w:t>it is harmless</w:t>
      </w:r>
      <w:r w:rsidRPr="00FD6312">
        <w:rPr>
          <w:rFonts w:ascii="Times New Roman" w:hAnsi="Times New Roman" w:cs="Times New Roman"/>
          <w:sz w:val="24"/>
          <w:szCs w:val="24"/>
        </w:rPr>
        <w:t>.</w:t>
      </w:r>
      <w:r w:rsidR="00FD6312" w:rsidRPr="00FD6312">
        <w:rPr>
          <w:rFonts w:ascii="Times New Roman" w:hAnsi="Times New Roman" w:cs="Times New Roman"/>
          <w:sz w:val="24"/>
          <w:szCs w:val="24"/>
        </w:rPr>
        <w:t>’</w:t>
      </w:r>
    </w:p>
    <w:p w14:paraId="162223D6" w14:textId="6388B12F" w:rsid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Since 2009, over 40 neurological (Pinter) and academic studies have revealed that</w:t>
      </w:r>
      <w:r w:rsidR="00FF589B" w:rsidRPr="00FD6312">
        <w:rPr>
          <w:rFonts w:ascii="Times New Roman" w:hAnsi="Times New Roman" w:cs="Times New Roman"/>
          <w:sz w:val="24"/>
          <w:szCs w:val="24"/>
        </w:rPr>
        <w:t xml:space="preserve"> exposure to pornography, especially during adolescence, produces behavioral issues </w:t>
      </w:r>
      <w:r w:rsidR="00116E82" w:rsidRPr="00FD6312">
        <w:rPr>
          <w:rFonts w:ascii="Times New Roman" w:hAnsi="Times New Roman" w:cs="Times New Roman"/>
          <w:sz w:val="24"/>
          <w:szCs w:val="24"/>
        </w:rPr>
        <w:t xml:space="preserve">directly </w:t>
      </w:r>
      <w:r w:rsidR="00FF589B" w:rsidRPr="00FD6312">
        <w:rPr>
          <w:rFonts w:ascii="Times New Roman" w:hAnsi="Times New Roman" w:cs="Times New Roman"/>
          <w:sz w:val="24"/>
          <w:szCs w:val="24"/>
        </w:rPr>
        <w:t xml:space="preserve">affecting the viewer, the viewer’s partners, family, and </w:t>
      </w:r>
      <w:r w:rsidR="00116E82" w:rsidRPr="00FD6312">
        <w:rPr>
          <w:rFonts w:ascii="Times New Roman" w:hAnsi="Times New Roman" w:cs="Times New Roman"/>
          <w:sz w:val="24"/>
          <w:szCs w:val="24"/>
        </w:rPr>
        <w:t xml:space="preserve">indirectly </w:t>
      </w:r>
      <w:r w:rsidR="00FF589B" w:rsidRPr="00FD6312">
        <w:rPr>
          <w:rFonts w:ascii="Times New Roman" w:hAnsi="Times New Roman" w:cs="Times New Roman"/>
          <w:sz w:val="24"/>
          <w:szCs w:val="24"/>
        </w:rPr>
        <w:t xml:space="preserve">the </w:t>
      </w:r>
      <w:r w:rsidRPr="00FD6312">
        <w:rPr>
          <w:rFonts w:ascii="Times New Roman" w:hAnsi="Times New Roman" w:cs="Times New Roman"/>
          <w:sz w:val="24"/>
          <w:szCs w:val="24"/>
        </w:rPr>
        <w:t xml:space="preserve">society and </w:t>
      </w:r>
      <w:r w:rsidR="00FF589B" w:rsidRPr="00FD6312">
        <w:rPr>
          <w:rFonts w:ascii="Times New Roman" w:hAnsi="Times New Roman" w:cs="Times New Roman"/>
          <w:sz w:val="24"/>
          <w:szCs w:val="24"/>
        </w:rPr>
        <w:t xml:space="preserve">medical community. </w:t>
      </w:r>
    </w:p>
    <w:p w14:paraId="0A0198FA" w14:textId="77777777" w:rsidR="00FD6312" w:rsidRDefault="00FD6312" w:rsidP="00FD6312">
      <w:pPr>
        <w:spacing w:line="360" w:lineRule="auto"/>
        <w:rPr>
          <w:rFonts w:ascii="Times New Roman" w:hAnsi="Times New Roman" w:cs="Times New Roman"/>
          <w:sz w:val="20"/>
          <w:szCs w:val="20"/>
        </w:rPr>
      </w:pPr>
    </w:p>
    <w:p w14:paraId="2961DB41" w14:textId="6528AC7A" w:rsidR="00FD6312" w:rsidRPr="00FD6312" w:rsidRDefault="00FD6312" w:rsidP="00FD6312">
      <w:pPr>
        <w:ind w:left="720" w:right="810"/>
        <w:jc w:val="both"/>
        <w:rPr>
          <w:rFonts w:ascii="Times New Roman" w:hAnsi="Times New Roman" w:cs="Times New Roman"/>
          <w:sz w:val="20"/>
          <w:szCs w:val="20"/>
        </w:rPr>
      </w:pPr>
      <w:r w:rsidRPr="00FD6312">
        <w:rPr>
          <w:rFonts w:ascii="Times New Roman" w:hAnsi="Times New Roman" w:cs="Times New Roman"/>
          <w:sz w:val="20"/>
          <w:szCs w:val="20"/>
        </w:rPr>
        <w:t xml:space="preserve">The first and primary step </w:t>
      </w:r>
      <w:r>
        <w:rPr>
          <w:rFonts w:ascii="Times New Roman" w:hAnsi="Times New Roman" w:cs="Times New Roman"/>
          <w:sz w:val="20"/>
          <w:szCs w:val="20"/>
        </w:rPr>
        <w:t>is to end pornography and, therefore,</w:t>
      </w:r>
      <w:r w:rsidRPr="00FD6312">
        <w:rPr>
          <w:rFonts w:ascii="Times New Roman" w:hAnsi="Times New Roman" w:cs="Times New Roman"/>
          <w:sz w:val="20"/>
          <w:szCs w:val="20"/>
        </w:rPr>
        <w:t xml:space="preserve"> the link to human trafficking. Acknowledge pornography is a public health issue harming America and all people. Harming individuals, partners, families, </w:t>
      </w:r>
      <w:r>
        <w:rPr>
          <w:rFonts w:ascii="Times New Roman" w:hAnsi="Times New Roman" w:cs="Times New Roman"/>
          <w:sz w:val="20"/>
          <w:szCs w:val="20"/>
        </w:rPr>
        <w:t xml:space="preserve">communities, </w:t>
      </w:r>
      <w:r w:rsidRPr="00FD6312">
        <w:rPr>
          <w:rFonts w:ascii="Times New Roman" w:hAnsi="Times New Roman" w:cs="Times New Roman"/>
          <w:sz w:val="20"/>
          <w:szCs w:val="20"/>
        </w:rPr>
        <w:t xml:space="preserve">and </w:t>
      </w:r>
      <w:r>
        <w:rPr>
          <w:rFonts w:ascii="Times New Roman" w:hAnsi="Times New Roman" w:cs="Times New Roman"/>
          <w:sz w:val="20"/>
          <w:szCs w:val="20"/>
        </w:rPr>
        <w:t xml:space="preserve">society. </w:t>
      </w:r>
      <w:r w:rsidRPr="00FD6312">
        <w:rPr>
          <w:rFonts w:ascii="Times New Roman" w:hAnsi="Times New Roman" w:cs="Times New Roman"/>
          <w:sz w:val="20"/>
          <w:szCs w:val="20"/>
        </w:rPr>
        <w:t xml:space="preserve">(Pinter, 2020). </w:t>
      </w:r>
    </w:p>
    <w:p w14:paraId="70A0A12B" w14:textId="1AEDDFF6" w:rsidR="00FD6312" w:rsidRDefault="00FD6312" w:rsidP="00FD6312">
      <w:pPr>
        <w:spacing w:line="360" w:lineRule="auto"/>
        <w:rPr>
          <w:rFonts w:ascii="Times New Roman" w:hAnsi="Times New Roman" w:cs="Times New Roman"/>
          <w:sz w:val="24"/>
          <w:szCs w:val="24"/>
        </w:rPr>
      </w:pPr>
    </w:p>
    <w:p w14:paraId="7CE08B01" w14:textId="77777777" w:rsid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w:t>
      </w:r>
      <w:r w:rsidRPr="00FD6312">
        <w:rPr>
          <w:rFonts w:ascii="Times New Roman" w:hAnsi="Times New Roman" w:cs="Times New Roman"/>
          <w:i/>
          <w:iCs/>
          <w:sz w:val="24"/>
          <w:szCs w:val="24"/>
        </w:rPr>
        <w:t>When a local government chooses to acknowledge pornography as a threat to society in a non-binding way, it gives further visibility to the research that shows porn's harms and sparks further conversations about how we can address it as a society</w:t>
      </w:r>
      <w:r w:rsidRPr="00FD6312">
        <w:rPr>
          <w:rFonts w:ascii="Times New Roman" w:hAnsi="Times New Roman" w:cs="Times New Roman"/>
          <w:sz w:val="24"/>
          <w:szCs w:val="24"/>
        </w:rPr>
        <w:t>.” (Fight the new drug, 2023).  Since this statement was written, 17 different states within the United States have each passed resolutions against the pornographic industry for providing content that is harmful to the performers, harmful to the viewers, and harmful to the general public</w:t>
      </w:r>
      <w:r>
        <w:rPr>
          <w:rFonts w:ascii="Times New Roman" w:hAnsi="Times New Roman" w:cs="Times New Roman"/>
          <w:sz w:val="24"/>
          <w:szCs w:val="24"/>
        </w:rPr>
        <w:t xml:space="preserve"> (society)</w:t>
      </w:r>
      <w:r w:rsidRPr="00FD6312">
        <w:rPr>
          <w:rFonts w:ascii="Times New Roman" w:hAnsi="Times New Roman" w:cs="Times New Roman"/>
          <w:sz w:val="24"/>
          <w:szCs w:val="24"/>
        </w:rPr>
        <w:t>.</w:t>
      </w:r>
      <w:r>
        <w:rPr>
          <w:rFonts w:ascii="Times New Roman" w:hAnsi="Times New Roman" w:cs="Times New Roman"/>
          <w:sz w:val="24"/>
          <w:szCs w:val="24"/>
        </w:rPr>
        <w:t xml:space="preserve"> They Do Not ban pornography. Adults still maintain their rights under the First Amendment. Individuals still possess ‘rights,’ yet these states are acknowledging the harmful effects of pornography.</w:t>
      </w:r>
    </w:p>
    <w:p w14:paraId="7C15CBBB" w14:textId="77777777" w:rsidR="00FD6312" w:rsidRDefault="00FD6312" w:rsidP="00FD6312">
      <w:pPr>
        <w:spacing w:line="360" w:lineRule="auto"/>
        <w:rPr>
          <w:rFonts w:ascii="Times New Roman" w:hAnsi="Times New Roman" w:cs="Times New Roman"/>
          <w:sz w:val="24"/>
          <w:szCs w:val="24"/>
        </w:rPr>
      </w:pPr>
    </w:p>
    <w:p w14:paraId="1625FF49" w14:textId="1F781843" w:rsidR="00FD6312" w:rsidRPr="00202D3B" w:rsidRDefault="00FD6312" w:rsidP="00FD6312">
      <w:pPr>
        <w:keepNext/>
        <w:keepLines/>
        <w:spacing w:before="240"/>
        <w:ind w:left="1440"/>
        <w:outlineLvl w:val="1"/>
        <w:rPr>
          <w:rFonts w:ascii="Times New Roman" w:eastAsiaTheme="majorEastAsia" w:hAnsi="Times New Roman" w:cs="Times New Roman"/>
          <w:color w:val="0F4761" w:themeColor="accent1" w:themeShade="BF"/>
          <w:sz w:val="24"/>
          <w:szCs w:val="24"/>
        </w:rPr>
      </w:pPr>
      <w:bookmarkStart w:id="109" w:name="_Toc242721910"/>
      <w:r w:rsidRPr="00202D3B">
        <w:rPr>
          <w:rFonts w:ascii="Times New Roman" w:eastAsiaTheme="majorEastAsia" w:hAnsi="Times New Roman" w:cs="Times New Roman"/>
          <w:color w:val="0F4761" w:themeColor="accent1" w:themeShade="BF"/>
          <w:sz w:val="24"/>
          <w:szCs w:val="24"/>
        </w:rPr>
        <w:lastRenderedPageBreak/>
        <w:t>Pornography</w:t>
      </w:r>
      <w:r>
        <w:rPr>
          <w:rFonts w:ascii="Times New Roman" w:eastAsiaTheme="majorEastAsia" w:hAnsi="Times New Roman" w:cs="Times New Roman"/>
          <w:color w:val="0F4761" w:themeColor="accent1" w:themeShade="BF"/>
          <w:sz w:val="24"/>
          <w:szCs w:val="24"/>
        </w:rPr>
        <w:t xml:space="preserve">, Physical </w:t>
      </w:r>
      <w:r w:rsidRPr="00202D3B">
        <w:rPr>
          <w:rFonts w:ascii="Times New Roman" w:eastAsiaTheme="majorEastAsia" w:hAnsi="Times New Roman" w:cs="Times New Roman"/>
          <w:color w:val="0F4761" w:themeColor="accent1" w:themeShade="BF"/>
          <w:sz w:val="24"/>
          <w:szCs w:val="24"/>
        </w:rPr>
        <w:t>Health</w:t>
      </w:r>
      <w:bookmarkEnd w:id="109"/>
    </w:p>
    <w:p w14:paraId="633BF674" w14:textId="77777777" w:rsidR="00FD6312" w:rsidRDefault="00FD6312" w:rsidP="00FD6312">
      <w:pPr>
        <w:spacing w:line="360" w:lineRule="auto"/>
        <w:rPr>
          <w:rFonts w:ascii="Times New Roman" w:hAnsi="Times New Roman" w:cs="Times New Roman"/>
          <w:sz w:val="24"/>
          <w:szCs w:val="24"/>
        </w:rPr>
      </w:pPr>
    </w:p>
    <w:p w14:paraId="0A0F0D37" w14:textId="25CFA8A3" w:rsid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 xml:space="preserve">Physical health across a person’s lifespan. In the average 6 to 18 months of a pornography performer's career, their </w:t>
      </w:r>
      <w:r>
        <w:rPr>
          <w:rFonts w:ascii="Times New Roman" w:hAnsi="Times New Roman" w:cs="Times New Roman"/>
          <w:sz w:val="24"/>
          <w:szCs w:val="24"/>
        </w:rPr>
        <w:t>lifespan</w:t>
      </w:r>
      <w:r w:rsidRPr="00FD6312">
        <w:rPr>
          <w:rFonts w:ascii="Times New Roman" w:hAnsi="Times New Roman" w:cs="Times New Roman"/>
          <w:sz w:val="24"/>
          <w:szCs w:val="24"/>
        </w:rPr>
        <w:t xml:space="preserve"> is reduced from 78 years to 38 years. The </w:t>
      </w:r>
      <w:r>
        <w:rPr>
          <w:rFonts w:ascii="Times New Roman" w:hAnsi="Times New Roman" w:cs="Times New Roman"/>
          <w:sz w:val="24"/>
          <w:szCs w:val="24"/>
        </w:rPr>
        <w:t>lifespan</w:t>
      </w:r>
      <w:r w:rsidRPr="00FD6312">
        <w:rPr>
          <w:rFonts w:ascii="Times New Roman" w:hAnsi="Times New Roman" w:cs="Times New Roman"/>
          <w:sz w:val="24"/>
          <w:szCs w:val="24"/>
        </w:rPr>
        <w:t xml:space="preserve"> of a pornographic performer is reduced by “</w:t>
      </w:r>
      <w:r w:rsidRPr="00FD6312">
        <w:rPr>
          <w:rFonts w:ascii="Times New Roman" w:hAnsi="Times New Roman" w:cs="Times New Roman"/>
          <w:i/>
          <w:iCs/>
          <w:sz w:val="24"/>
          <w:szCs w:val="24"/>
        </w:rPr>
        <w:t>overdose, suicides, murders, sexually transmitted diseases, and heart failure</w:t>
      </w:r>
      <w:r w:rsidRPr="00FD6312">
        <w:rPr>
          <w:rFonts w:ascii="Times New Roman" w:hAnsi="Times New Roman" w:cs="Times New Roman"/>
          <w:sz w:val="24"/>
          <w:szCs w:val="24"/>
        </w:rPr>
        <w:t xml:space="preserve">” (Whiting, 223, p. 21). </w:t>
      </w:r>
    </w:p>
    <w:p w14:paraId="5214F8DC" w14:textId="77777777" w:rsidR="00FD6312" w:rsidRPr="00FD6312" w:rsidRDefault="00FD6312" w:rsidP="00FD6312">
      <w:pPr>
        <w:spacing w:line="360" w:lineRule="auto"/>
        <w:rPr>
          <w:rFonts w:ascii="Times New Roman" w:hAnsi="Times New Roman" w:cs="Times New Roman"/>
          <w:sz w:val="24"/>
          <w:szCs w:val="24"/>
        </w:rPr>
      </w:pPr>
    </w:p>
    <w:p w14:paraId="49638F1F" w14:textId="2A9B8317" w:rsidR="00FD6312" w:rsidRP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Pornography is not limited to adults. “</w:t>
      </w:r>
      <w:r w:rsidRPr="00FD6312">
        <w:rPr>
          <w:rFonts w:ascii="Times New Roman" w:hAnsi="Times New Roman" w:cs="Times New Roman"/>
          <w:i/>
          <w:iCs/>
          <w:sz w:val="24"/>
          <w:szCs w:val="24"/>
        </w:rPr>
        <w:t>94% of children will see porn before the age of 14</w:t>
      </w:r>
      <w:r w:rsidRPr="00FD6312">
        <w:rPr>
          <w:rFonts w:ascii="Times New Roman" w:hAnsi="Times New Roman" w:cs="Times New Roman"/>
          <w:sz w:val="24"/>
          <w:szCs w:val="24"/>
        </w:rPr>
        <w:t>” (Whiting, 2023, p.18). Children and young people are being exposed to violent and degrading content (Pinter), mostly through “</w:t>
      </w:r>
      <w:r w:rsidRPr="00FD6312">
        <w:rPr>
          <w:rFonts w:ascii="Times New Roman" w:hAnsi="Times New Roman" w:cs="Times New Roman"/>
          <w:i/>
          <w:iCs/>
          <w:sz w:val="24"/>
          <w:szCs w:val="24"/>
        </w:rPr>
        <w:t>Unintentionally exposed to hardcore pornography</w:t>
      </w:r>
      <w:r w:rsidRPr="00FD6312">
        <w:rPr>
          <w:rFonts w:ascii="Times New Roman" w:hAnsi="Times New Roman" w:cs="Times New Roman"/>
          <w:sz w:val="24"/>
          <w:szCs w:val="24"/>
        </w:rPr>
        <w:t>” (Pinter, 2020). Reports reveal, “</w:t>
      </w:r>
      <w:r w:rsidRPr="00FD6312">
        <w:rPr>
          <w:rFonts w:ascii="Times New Roman" w:hAnsi="Times New Roman" w:cs="Times New Roman"/>
          <w:i/>
          <w:iCs/>
          <w:sz w:val="24"/>
          <w:szCs w:val="24"/>
        </w:rPr>
        <w:t>27% of young adults first viewed pornography before puberty</w:t>
      </w:r>
      <w:r w:rsidRPr="00FD6312">
        <w:rPr>
          <w:rFonts w:ascii="Times New Roman" w:hAnsi="Times New Roman" w:cs="Times New Roman"/>
          <w:sz w:val="24"/>
          <w:szCs w:val="24"/>
        </w:rPr>
        <w:t>”</w:t>
      </w:r>
      <w:r>
        <w:rPr>
          <w:rFonts w:ascii="Times New Roman" w:hAnsi="Times New Roman" w:cs="Times New Roman"/>
          <w:sz w:val="24"/>
          <w:szCs w:val="24"/>
        </w:rPr>
        <w:t xml:space="preserve"> </w:t>
      </w:r>
      <w:r w:rsidRPr="00FD6312">
        <w:rPr>
          <w:rFonts w:ascii="Times New Roman" w:hAnsi="Times New Roman" w:cs="Times New Roman"/>
          <w:sz w:val="24"/>
          <w:szCs w:val="24"/>
        </w:rPr>
        <w:t xml:space="preserve">(Pinter, 2020). Multiple reports, studies, and interviews have documented child-on-child sexual abuse. </w:t>
      </w:r>
      <w:r>
        <w:rPr>
          <w:rFonts w:ascii="Times New Roman" w:hAnsi="Times New Roman" w:cs="Times New Roman"/>
          <w:sz w:val="24"/>
          <w:szCs w:val="24"/>
        </w:rPr>
        <w:t>Emily Rothman authored, “</w:t>
      </w:r>
      <w:r w:rsidRPr="00FD6312">
        <w:rPr>
          <w:rFonts w:ascii="Times New Roman" w:hAnsi="Times New Roman" w:cs="Times New Roman"/>
          <w:i/>
          <w:iCs/>
          <w:sz w:val="24"/>
          <w:szCs w:val="24"/>
        </w:rPr>
        <w:t>Children</w:t>
      </w:r>
      <w:r>
        <w:rPr>
          <w:rFonts w:ascii="Times New Roman" w:hAnsi="Times New Roman" w:cs="Times New Roman"/>
          <w:sz w:val="24"/>
          <w:szCs w:val="24"/>
        </w:rPr>
        <w:t xml:space="preserve"> [are] </w:t>
      </w:r>
      <w:r w:rsidRPr="00FD6312">
        <w:rPr>
          <w:rFonts w:ascii="Times New Roman" w:hAnsi="Times New Roman" w:cs="Times New Roman"/>
          <w:i/>
          <w:iCs/>
          <w:sz w:val="24"/>
          <w:szCs w:val="24"/>
        </w:rPr>
        <w:t>accessing pornography on the internet</w:t>
      </w:r>
      <w:r>
        <w:rPr>
          <w:rFonts w:ascii="Times New Roman" w:hAnsi="Times New Roman" w:cs="Times New Roman"/>
          <w:sz w:val="24"/>
          <w:szCs w:val="24"/>
        </w:rPr>
        <w:t>” (Rothman).</w:t>
      </w:r>
    </w:p>
    <w:p w14:paraId="446E00D6" w14:textId="77777777" w:rsidR="00FD6312" w:rsidRPr="00FD6312" w:rsidRDefault="00FD6312" w:rsidP="00FD6312">
      <w:pPr>
        <w:spacing w:line="360" w:lineRule="auto"/>
        <w:rPr>
          <w:rFonts w:ascii="Times New Roman" w:hAnsi="Times New Roman" w:cs="Times New Roman"/>
          <w:sz w:val="24"/>
          <w:szCs w:val="24"/>
        </w:rPr>
      </w:pPr>
    </w:p>
    <w:p w14:paraId="36ADD8A1" w14:textId="5AA8D763" w:rsidR="00FD6312" w:rsidRPr="00FD6312" w:rsidRDefault="00FD6312" w:rsidP="00FD6312">
      <w:pPr>
        <w:spacing w:line="360" w:lineRule="auto"/>
        <w:rPr>
          <w:rFonts w:ascii="Times New Roman" w:hAnsi="Times New Roman" w:cs="Times New Roman"/>
          <w:b/>
          <w:bCs/>
          <w:sz w:val="24"/>
          <w:szCs w:val="24"/>
        </w:rPr>
      </w:pPr>
      <w:r w:rsidRPr="00FD6312">
        <w:rPr>
          <w:rFonts w:ascii="Times New Roman" w:hAnsi="Times New Roman" w:cs="Times New Roman"/>
          <w:sz w:val="24"/>
          <w:szCs w:val="24"/>
        </w:rPr>
        <w:t>Physical health incorporates a person’s body image. How one perceives oneself. Pornography</w:t>
      </w:r>
      <w:r>
        <w:rPr>
          <w:rFonts w:ascii="Times New Roman" w:hAnsi="Times New Roman" w:cs="Times New Roman"/>
          <w:sz w:val="24"/>
          <w:szCs w:val="24"/>
        </w:rPr>
        <w:t xml:space="preserve"> produces negative body image; (Pinter) women feel they have to live up to the images of the female performers. Men feel they have to be as large as the male performers or last as long as the performers are perceived to last. Due to </w:t>
      </w:r>
      <w:r w:rsidR="00F75E2C">
        <w:rPr>
          <w:rFonts w:ascii="Times New Roman" w:hAnsi="Times New Roman" w:cs="Times New Roman"/>
          <w:sz w:val="24"/>
          <w:szCs w:val="24"/>
        </w:rPr>
        <w:t>body image issues and the effect of pornography on the brain, this</w:t>
      </w:r>
      <w:r>
        <w:rPr>
          <w:rFonts w:ascii="Times New Roman" w:hAnsi="Times New Roman" w:cs="Times New Roman"/>
          <w:sz w:val="24"/>
          <w:szCs w:val="24"/>
        </w:rPr>
        <w:t xml:space="preserve"> leads to decreased sexual fulfillment or lower sexual satisfaction (Fight the New Drug).</w:t>
      </w:r>
    </w:p>
    <w:p w14:paraId="2FB38C9C" w14:textId="77777777" w:rsidR="00FD6312" w:rsidRPr="00FD6312" w:rsidRDefault="00FD6312" w:rsidP="00FD6312">
      <w:pPr>
        <w:spacing w:line="360" w:lineRule="auto"/>
        <w:rPr>
          <w:rFonts w:ascii="Times New Roman" w:hAnsi="Times New Roman" w:cs="Times New Roman"/>
          <w:sz w:val="24"/>
          <w:szCs w:val="24"/>
        </w:rPr>
      </w:pPr>
    </w:p>
    <w:p w14:paraId="5708F375" w14:textId="46C1C714" w:rsidR="00FD6312" w:rsidRDefault="00FD6312" w:rsidP="00FD6312">
      <w:pPr>
        <w:spacing w:line="360" w:lineRule="auto"/>
      </w:pPr>
      <w:r w:rsidRPr="00FD6312">
        <w:rPr>
          <w:rFonts w:ascii="Times New Roman" w:hAnsi="Times New Roman" w:cs="Times New Roman"/>
          <w:sz w:val="24"/>
          <w:szCs w:val="24"/>
        </w:rPr>
        <w:t xml:space="preserve">Physical health includes violence against women. Violence and </w:t>
      </w:r>
      <w:r>
        <w:rPr>
          <w:rFonts w:ascii="Times New Roman" w:hAnsi="Times New Roman" w:cs="Times New Roman"/>
          <w:sz w:val="24"/>
          <w:szCs w:val="24"/>
        </w:rPr>
        <w:t xml:space="preserve">aggressive behavior </w:t>
      </w:r>
      <w:r w:rsidRPr="00FD6312">
        <w:rPr>
          <w:rFonts w:ascii="Times New Roman" w:hAnsi="Times New Roman" w:cs="Times New Roman"/>
          <w:sz w:val="24"/>
          <w:szCs w:val="24"/>
        </w:rPr>
        <w:t xml:space="preserve">are common themes within the pornography industry.  A review of pornographic sites reveals themes include rape, racism, sexism, fetishism, incest, homophobia, and classicism (Fight the </w:t>
      </w:r>
      <w:r>
        <w:rPr>
          <w:rFonts w:ascii="Times New Roman" w:hAnsi="Times New Roman" w:cs="Times New Roman"/>
          <w:sz w:val="24"/>
          <w:szCs w:val="24"/>
        </w:rPr>
        <w:t>New Drug</w:t>
      </w:r>
      <w:r w:rsidRPr="00FD6312">
        <w:rPr>
          <w:rFonts w:ascii="Times New Roman" w:hAnsi="Times New Roman" w:cs="Times New Roman"/>
          <w:sz w:val="24"/>
          <w:szCs w:val="24"/>
        </w:rPr>
        <w:t>).</w:t>
      </w:r>
      <w:r>
        <w:t xml:space="preserve"> </w:t>
      </w:r>
    </w:p>
    <w:p w14:paraId="090ECACE" w14:textId="52BEA19F" w:rsidR="00FD6312" w:rsidRPr="00FD6312" w:rsidRDefault="00FD6312" w:rsidP="00FD6312">
      <w:pPr>
        <w:spacing w:line="360" w:lineRule="auto"/>
        <w:rPr>
          <w:rFonts w:ascii="Bradley Hand ITC" w:hAnsi="Bradley Hand ITC" w:cs="Times New Roman"/>
          <w:sz w:val="24"/>
          <w:szCs w:val="24"/>
        </w:rPr>
      </w:pPr>
      <w:r>
        <w:rPr>
          <w:rFonts w:ascii="Times New Roman" w:hAnsi="Times New Roman" w:cs="Times New Roman"/>
          <w:sz w:val="24"/>
          <w:szCs w:val="24"/>
        </w:rPr>
        <w:t xml:space="preserve"> </w:t>
      </w:r>
      <w:r w:rsidRPr="00FD6312">
        <w:rPr>
          <w:rFonts w:ascii="Times New Roman" w:hAnsi="Times New Roman" w:cs="Times New Roman"/>
          <w:sz w:val="24"/>
          <w:szCs w:val="24"/>
        </w:rPr>
        <w:t>“</w:t>
      </w:r>
      <w:r w:rsidRPr="00FD6312">
        <w:rPr>
          <w:rFonts w:ascii="Times New Roman" w:hAnsi="Times New Roman" w:cs="Times New Roman"/>
          <w:i/>
          <w:iCs/>
          <w:sz w:val="24"/>
          <w:szCs w:val="24"/>
        </w:rPr>
        <w:t>Eroticized Violence against women</w:t>
      </w:r>
      <w:r w:rsidRPr="00FD6312">
        <w:rPr>
          <w:rFonts w:ascii="Times New Roman" w:hAnsi="Times New Roman" w:cs="Times New Roman"/>
          <w:sz w:val="24"/>
          <w:szCs w:val="24"/>
        </w:rPr>
        <w:t>” (Pinter, 2020)</w:t>
      </w:r>
      <w:r>
        <w:rPr>
          <w:rFonts w:ascii="Times New Roman" w:hAnsi="Times New Roman" w:cs="Times New Roman"/>
          <w:sz w:val="24"/>
          <w:szCs w:val="24"/>
        </w:rPr>
        <w:t xml:space="preserve"> is displayed as allowed or desired</w:t>
      </w:r>
      <w:r w:rsidRPr="00FD6312">
        <w:rPr>
          <w:rFonts w:ascii="Times New Roman" w:hAnsi="Times New Roman" w:cs="Times New Roman"/>
          <w:sz w:val="24"/>
          <w:szCs w:val="24"/>
        </w:rPr>
        <w:t xml:space="preserve">.  </w:t>
      </w:r>
      <w:r>
        <w:rPr>
          <w:rFonts w:ascii="Times New Roman" w:hAnsi="Times New Roman" w:cs="Times New Roman"/>
          <w:sz w:val="24"/>
          <w:szCs w:val="24"/>
        </w:rPr>
        <w:t xml:space="preserve">Pornography promotes objectifying women in a harmful way, including being sex objects, stereotypes, </w:t>
      </w:r>
      <w:r w:rsidR="00F75E2C">
        <w:rPr>
          <w:rFonts w:ascii="Times New Roman" w:hAnsi="Times New Roman" w:cs="Times New Roman"/>
          <w:sz w:val="24"/>
          <w:szCs w:val="24"/>
        </w:rPr>
        <w:t>violence, or disrespect</w:t>
      </w:r>
      <w:r>
        <w:rPr>
          <w:rFonts w:ascii="Times New Roman" w:hAnsi="Times New Roman" w:cs="Times New Roman"/>
          <w:sz w:val="24"/>
          <w:szCs w:val="24"/>
        </w:rPr>
        <w:t xml:space="preserve">. Pornography promotes the idea that </w:t>
      </w:r>
      <w:r w:rsidRPr="00FD6312">
        <w:rPr>
          <w:rFonts w:ascii="Times New Roman" w:hAnsi="Times New Roman" w:cs="Times New Roman"/>
          <w:sz w:val="24"/>
          <w:szCs w:val="24"/>
        </w:rPr>
        <w:t>violence against women is sexy (Pinter)</w:t>
      </w:r>
      <w:r>
        <w:rPr>
          <w:rFonts w:ascii="Times New Roman" w:hAnsi="Times New Roman" w:cs="Times New Roman"/>
          <w:sz w:val="24"/>
          <w:szCs w:val="24"/>
        </w:rPr>
        <w:t>.  “</w:t>
      </w:r>
      <w:r w:rsidRPr="00FD6312">
        <w:rPr>
          <w:rFonts w:ascii="Times New Roman" w:hAnsi="Times New Roman" w:cs="Times New Roman"/>
          <w:i/>
          <w:iCs/>
          <w:sz w:val="24"/>
          <w:szCs w:val="24"/>
        </w:rPr>
        <w:t>Sexual violence is intricately connected to dehumanizing women</w:t>
      </w:r>
      <w:r>
        <w:rPr>
          <w:rFonts w:ascii="Times New Roman" w:hAnsi="Times New Roman" w:cs="Times New Roman"/>
          <w:sz w:val="24"/>
          <w:szCs w:val="24"/>
        </w:rPr>
        <w:t xml:space="preserve">” (Myung, 2022). Google defines objectifying as: </w:t>
      </w:r>
      <w:r w:rsidRPr="00FD6312">
        <w:rPr>
          <w:rFonts w:ascii="Bradley Hand ITC" w:hAnsi="Bradley Hand ITC" w:cs="Times New Roman"/>
          <w:sz w:val="24"/>
          <w:szCs w:val="24"/>
        </w:rPr>
        <w:t>Objectifying women means viewing or treating a woman as a physical object or a tool for sexual pleasure rather than as a complete human person with her own mind, feelings, and rights</w:t>
      </w:r>
    </w:p>
    <w:p w14:paraId="2FBC0E36" w14:textId="77777777" w:rsidR="00FD6312" w:rsidRDefault="00FD6312" w:rsidP="00FD6312">
      <w:pPr>
        <w:spacing w:line="360" w:lineRule="auto"/>
        <w:rPr>
          <w:rFonts w:ascii="Times New Roman" w:hAnsi="Times New Roman" w:cs="Times New Roman"/>
          <w:sz w:val="24"/>
          <w:szCs w:val="24"/>
        </w:rPr>
      </w:pPr>
    </w:p>
    <w:p w14:paraId="52A45D0E" w14:textId="3EE18E45" w:rsidR="00FD6312" w:rsidRP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Within pornography, either through labor trafficking or (primarily) through sex trafficking, people (victims), mainly females, are subject to Sexually Transmitted Diseases (STDs), also known as sexually transmitted infections (STIs). These people are subject to HIV or AIDS. The American Bar Association writes that the NIV/AIDS “</w:t>
      </w:r>
      <w:r w:rsidRPr="00FD6312">
        <w:rPr>
          <w:rFonts w:ascii="Times New Roman" w:hAnsi="Times New Roman" w:cs="Times New Roman"/>
          <w:i/>
          <w:iCs/>
          <w:sz w:val="24"/>
          <w:szCs w:val="24"/>
        </w:rPr>
        <w:t>epidemic appears to be driven in part by the commercial sex</w:t>
      </w:r>
      <w:r w:rsidRPr="00FD6312">
        <w:rPr>
          <w:rFonts w:ascii="Times New Roman" w:hAnsi="Times New Roman" w:cs="Times New Roman"/>
          <w:sz w:val="24"/>
          <w:szCs w:val="24"/>
        </w:rPr>
        <w:t xml:space="preserve">” within the pornography industry (Kloer, 2010, p.1). NIV/AIDS or other STDs are spread through pornography (sex trafficking), for Traffickers will not allow their victims to access health care or medical providers in order to treat the infection. Pornographic sites </w:t>
      </w:r>
      <w:r w:rsidR="00F75E2C">
        <w:rPr>
          <w:rFonts w:ascii="Times New Roman" w:hAnsi="Times New Roman" w:cs="Times New Roman"/>
          <w:sz w:val="24"/>
          <w:szCs w:val="24"/>
        </w:rPr>
        <w:t>use sex-trafficked</w:t>
      </w:r>
      <w:r w:rsidRPr="00FD6312">
        <w:rPr>
          <w:rFonts w:ascii="Times New Roman" w:hAnsi="Times New Roman" w:cs="Times New Roman"/>
          <w:sz w:val="24"/>
          <w:szCs w:val="24"/>
        </w:rPr>
        <w:t xml:space="preserve"> men and women, forcing them to perform or face torture (Whiting, 2023).</w:t>
      </w:r>
    </w:p>
    <w:p w14:paraId="3A11E54D" w14:textId="6785BA0C" w:rsidR="00FD6312" w:rsidRPr="00202D3B" w:rsidRDefault="00FD6312" w:rsidP="00FD6312">
      <w:pPr>
        <w:keepNext/>
        <w:keepLines/>
        <w:spacing w:before="240"/>
        <w:ind w:left="1440"/>
        <w:outlineLvl w:val="1"/>
        <w:rPr>
          <w:rFonts w:ascii="Times New Roman" w:eastAsiaTheme="majorEastAsia" w:hAnsi="Times New Roman" w:cs="Times New Roman"/>
          <w:color w:val="0F4761" w:themeColor="accent1" w:themeShade="BF"/>
          <w:sz w:val="24"/>
          <w:szCs w:val="24"/>
        </w:rPr>
      </w:pPr>
      <w:bookmarkStart w:id="110" w:name="_Toc242721911"/>
      <w:r>
        <w:rPr>
          <w:rFonts w:ascii="Times New Roman" w:eastAsiaTheme="majorEastAsia" w:hAnsi="Times New Roman" w:cs="Times New Roman"/>
          <w:color w:val="0F4761" w:themeColor="accent1" w:themeShade="BF"/>
          <w:sz w:val="24"/>
          <w:szCs w:val="24"/>
        </w:rPr>
        <w:t>P</w:t>
      </w:r>
      <w:r w:rsidRPr="00202D3B">
        <w:rPr>
          <w:rFonts w:ascii="Times New Roman" w:eastAsiaTheme="majorEastAsia" w:hAnsi="Times New Roman" w:cs="Times New Roman"/>
          <w:color w:val="0F4761" w:themeColor="accent1" w:themeShade="BF"/>
          <w:sz w:val="24"/>
          <w:szCs w:val="24"/>
        </w:rPr>
        <w:t>ornography</w:t>
      </w:r>
      <w:r>
        <w:rPr>
          <w:rFonts w:ascii="Times New Roman" w:eastAsiaTheme="majorEastAsia" w:hAnsi="Times New Roman" w:cs="Times New Roman"/>
          <w:color w:val="0F4761" w:themeColor="accent1" w:themeShade="BF"/>
          <w:sz w:val="24"/>
          <w:szCs w:val="24"/>
        </w:rPr>
        <w:t>, Mental</w:t>
      </w:r>
      <w:r w:rsidRPr="00202D3B">
        <w:rPr>
          <w:rFonts w:ascii="Times New Roman" w:eastAsiaTheme="majorEastAsia" w:hAnsi="Times New Roman" w:cs="Times New Roman"/>
          <w:color w:val="0F4761" w:themeColor="accent1" w:themeShade="BF"/>
          <w:sz w:val="24"/>
          <w:szCs w:val="24"/>
        </w:rPr>
        <w:t xml:space="preserve"> Health</w:t>
      </w:r>
      <w:bookmarkEnd w:id="110"/>
    </w:p>
    <w:p w14:paraId="29D3B6A0" w14:textId="77777777" w:rsidR="00FD6312" w:rsidRDefault="00FD6312" w:rsidP="005635F8">
      <w:pPr>
        <w:spacing w:line="360" w:lineRule="auto"/>
        <w:rPr>
          <w:rFonts w:ascii="Times New Roman" w:hAnsi="Times New Roman" w:cs="Times New Roman"/>
          <w:sz w:val="24"/>
          <w:szCs w:val="24"/>
        </w:rPr>
      </w:pPr>
    </w:p>
    <w:p w14:paraId="3B5BFB49" w14:textId="3A4E8818" w:rsid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Pornographic viewing is linked to mental health issues</w:t>
      </w:r>
      <w:r>
        <w:rPr>
          <w:rFonts w:ascii="Times New Roman" w:hAnsi="Times New Roman" w:cs="Times New Roman"/>
          <w:sz w:val="24"/>
          <w:szCs w:val="24"/>
        </w:rPr>
        <w:t>, including</w:t>
      </w:r>
      <w:r w:rsidRPr="00FD6312">
        <w:rPr>
          <w:rFonts w:ascii="Times New Roman" w:hAnsi="Times New Roman" w:cs="Times New Roman"/>
          <w:sz w:val="24"/>
          <w:szCs w:val="24"/>
        </w:rPr>
        <w:t xml:space="preserve"> relationship fulfillment</w:t>
      </w:r>
      <w:r>
        <w:rPr>
          <w:rFonts w:ascii="Times New Roman" w:hAnsi="Times New Roman" w:cs="Times New Roman"/>
          <w:sz w:val="24"/>
          <w:szCs w:val="24"/>
        </w:rPr>
        <w:t xml:space="preserve"> (</w:t>
      </w:r>
      <w:r w:rsidRPr="00116E82">
        <w:rPr>
          <w:rFonts w:ascii="Times New Roman" w:hAnsi="Times New Roman" w:cs="Times New Roman"/>
          <w:color w:val="808080" w:themeColor="background1" w:themeShade="80"/>
          <w:sz w:val="24"/>
          <w:szCs w:val="24"/>
        </w:rPr>
        <w:t>male and female</w:t>
      </w:r>
      <w:r>
        <w:rPr>
          <w:rFonts w:ascii="Times New Roman" w:hAnsi="Times New Roman" w:cs="Times New Roman"/>
          <w:sz w:val="24"/>
          <w:szCs w:val="24"/>
        </w:rPr>
        <w:t>), addiction, and sexual p</w:t>
      </w:r>
      <w:r w:rsidRPr="00FF589B">
        <w:rPr>
          <w:rFonts w:ascii="Times New Roman" w:hAnsi="Times New Roman" w:cs="Times New Roman"/>
          <w:sz w:val="24"/>
          <w:szCs w:val="24"/>
        </w:rPr>
        <w:t>rospects</w:t>
      </w:r>
      <w:r>
        <w:rPr>
          <w:rFonts w:ascii="Times New Roman" w:hAnsi="Times New Roman" w:cs="Times New Roman"/>
          <w:sz w:val="24"/>
          <w:szCs w:val="24"/>
        </w:rPr>
        <w:t>. Male partners feel betrayed or ignored by their female partners, commonly referred to as ‘sexless marriage.’ Statistics claim 25% to 28% of marriages in the U.S. are deemed ‘</w:t>
      </w:r>
      <w:r w:rsidRPr="00FD6312">
        <w:rPr>
          <w:rFonts w:ascii="Times New Roman" w:hAnsi="Times New Roman" w:cs="Times New Roman"/>
          <w:i/>
          <w:iCs/>
          <w:sz w:val="24"/>
          <w:szCs w:val="24"/>
        </w:rPr>
        <w:t>sexless marriages</w:t>
      </w:r>
      <w:r>
        <w:rPr>
          <w:rFonts w:ascii="Times New Roman" w:hAnsi="Times New Roman" w:cs="Times New Roman"/>
          <w:sz w:val="24"/>
          <w:szCs w:val="24"/>
        </w:rPr>
        <w:t>.’ Therefore, the male partners turn toward pornography. After a time of viewing pornography, these males no longer feel fulfillment in their relationship with a real woman; they begin seeking women via pornography (Myung</w:t>
      </w:r>
      <w:r w:rsidR="00F75E2C">
        <w:rPr>
          <w:rFonts w:ascii="Times New Roman" w:hAnsi="Times New Roman" w:cs="Times New Roman"/>
          <w:sz w:val="24"/>
          <w:szCs w:val="24"/>
        </w:rPr>
        <w:t>, Pinter,</w:t>
      </w:r>
      <w:r>
        <w:rPr>
          <w:rFonts w:ascii="Times New Roman" w:hAnsi="Times New Roman" w:cs="Times New Roman"/>
          <w:sz w:val="24"/>
          <w:szCs w:val="24"/>
        </w:rPr>
        <w:t xml:space="preserve"> &amp; </w:t>
      </w:r>
      <w:r w:rsidRPr="00FD6312">
        <w:rPr>
          <w:rFonts w:ascii="Times New Roman" w:hAnsi="Times New Roman" w:cs="Times New Roman"/>
          <w:sz w:val="24"/>
          <w:szCs w:val="24"/>
        </w:rPr>
        <w:t>Whiting</w:t>
      </w:r>
      <w:r>
        <w:rPr>
          <w:rFonts w:ascii="Times New Roman" w:hAnsi="Times New Roman" w:cs="Times New Roman"/>
          <w:sz w:val="24"/>
          <w:szCs w:val="24"/>
        </w:rPr>
        <w:t>).</w:t>
      </w:r>
    </w:p>
    <w:p w14:paraId="33518EA8" w14:textId="77777777" w:rsidR="00FD6312" w:rsidRDefault="00FD6312" w:rsidP="00FD6312">
      <w:pPr>
        <w:spacing w:line="360" w:lineRule="auto"/>
        <w:rPr>
          <w:rFonts w:ascii="Times New Roman" w:hAnsi="Times New Roman" w:cs="Times New Roman"/>
          <w:sz w:val="24"/>
          <w:szCs w:val="24"/>
        </w:rPr>
      </w:pPr>
    </w:p>
    <w:p w14:paraId="28B32012" w14:textId="17D11763" w:rsidR="00FD6312" w:rsidRPr="00FD6312" w:rsidRDefault="00FD6312" w:rsidP="00FD6312">
      <w:pPr>
        <w:spacing w:line="360" w:lineRule="auto"/>
        <w:rPr>
          <w:rFonts w:ascii="Times New Roman" w:hAnsi="Times New Roman" w:cs="Times New Roman"/>
          <w:sz w:val="24"/>
          <w:szCs w:val="24"/>
        </w:rPr>
      </w:pPr>
      <w:r w:rsidRPr="00FD6312">
        <w:rPr>
          <w:rFonts w:ascii="Times New Roman" w:hAnsi="Times New Roman" w:cs="Times New Roman"/>
          <w:sz w:val="24"/>
          <w:szCs w:val="24"/>
        </w:rPr>
        <w:t>Researchers and university professionals stated they are “</w:t>
      </w:r>
      <w:r w:rsidRPr="00FD6312">
        <w:rPr>
          <w:rFonts w:ascii="Times New Roman" w:hAnsi="Times New Roman" w:cs="Times New Roman"/>
          <w:i/>
          <w:iCs/>
          <w:sz w:val="24"/>
          <w:szCs w:val="24"/>
        </w:rPr>
        <w:t>appalled by the level of racism that exists in pornography</w:t>
      </w:r>
      <w:r w:rsidRPr="00FD6312">
        <w:rPr>
          <w:rFonts w:ascii="Times New Roman" w:hAnsi="Times New Roman" w:cs="Times New Roman"/>
          <w:sz w:val="24"/>
          <w:szCs w:val="24"/>
        </w:rPr>
        <w:t>" (Myung, 2022). A review of the various popular themes</w:t>
      </w:r>
      <w:r>
        <w:rPr>
          <w:rFonts w:ascii="Times New Roman" w:hAnsi="Times New Roman" w:cs="Times New Roman"/>
          <w:sz w:val="24"/>
          <w:szCs w:val="24"/>
        </w:rPr>
        <w:t xml:space="preserve"> in the pornography industry</w:t>
      </w:r>
      <w:r w:rsidRPr="00FD6312">
        <w:rPr>
          <w:rFonts w:ascii="Times New Roman" w:hAnsi="Times New Roman" w:cs="Times New Roman"/>
          <w:sz w:val="24"/>
          <w:szCs w:val="24"/>
        </w:rPr>
        <w:t xml:space="preserve"> includes rape, racism, sexism, fetishism, incest, homophobia, and classicism (Fight the New Drug</w:t>
      </w:r>
      <w:r>
        <w:rPr>
          <w:rFonts w:ascii="Times New Roman" w:hAnsi="Times New Roman" w:cs="Times New Roman"/>
          <w:sz w:val="24"/>
          <w:szCs w:val="24"/>
        </w:rPr>
        <w:t xml:space="preserve"> &amp; Pinter</w:t>
      </w:r>
      <w:r w:rsidRPr="00FD6312">
        <w:rPr>
          <w:rFonts w:ascii="Times New Roman" w:hAnsi="Times New Roman" w:cs="Times New Roman"/>
          <w:sz w:val="24"/>
          <w:szCs w:val="24"/>
        </w:rPr>
        <w:t xml:space="preserve">).  One commonly cited theme is Asian women, </w:t>
      </w:r>
      <w:r w:rsidR="00F75E2C">
        <w:rPr>
          <w:rFonts w:ascii="Times New Roman" w:hAnsi="Times New Roman" w:cs="Times New Roman"/>
          <w:sz w:val="24"/>
          <w:szCs w:val="24"/>
        </w:rPr>
        <w:t>often referred to</w:t>
      </w:r>
      <w:r w:rsidRPr="00FD6312">
        <w:rPr>
          <w:rFonts w:ascii="Times New Roman" w:hAnsi="Times New Roman" w:cs="Times New Roman"/>
          <w:sz w:val="24"/>
          <w:szCs w:val="24"/>
        </w:rPr>
        <w:t xml:space="preserve"> as “</w:t>
      </w:r>
      <w:r w:rsidRPr="00FD6312">
        <w:rPr>
          <w:rFonts w:ascii="Times New Roman" w:hAnsi="Times New Roman" w:cs="Times New Roman"/>
          <w:i/>
          <w:iCs/>
          <w:sz w:val="24"/>
          <w:szCs w:val="24"/>
        </w:rPr>
        <w:t>Dragon Ladies</w:t>
      </w:r>
      <w:r w:rsidRPr="00FD6312">
        <w:rPr>
          <w:rFonts w:ascii="Times New Roman" w:hAnsi="Times New Roman" w:cs="Times New Roman"/>
          <w:sz w:val="24"/>
          <w:szCs w:val="24"/>
        </w:rPr>
        <w:t>” or “</w:t>
      </w:r>
      <w:r w:rsidRPr="00FD6312">
        <w:rPr>
          <w:rFonts w:ascii="Times New Roman" w:hAnsi="Times New Roman" w:cs="Times New Roman"/>
          <w:i/>
          <w:iCs/>
          <w:sz w:val="24"/>
          <w:szCs w:val="24"/>
        </w:rPr>
        <w:t>Lotus Blossoms</w:t>
      </w:r>
      <w:r w:rsidRPr="00FD6312">
        <w:rPr>
          <w:rFonts w:ascii="Times New Roman" w:hAnsi="Times New Roman" w:cs="Times New Roman"/>
          <w:sz w:val="24"/>
          <w:szCs w:val="24"/>
        </w:rPr>
        <w:t>” (Myung).</w:t>
      </w:r>
      <w:r>
        <w:rPr>
          <w:rFonts w:ascii="Times New Roman" w:hAnsi="Times New Roman" w:cs="Times New Roman"/>
          <w:sz w:val="24"/>
          <w:szCs w:val="24"/>
        </w:rPr>
        <w:t xml:space="preserve"> Dr. West argues pornography repeatedly displays racist themes brutal toward black women (Myung).  </w:t>
      </w:r>
    </w:p>
    <w:p w14:paraId="2FA1C06E" w14:textId="7AE20F27" w:rsidR="00FD6312" w:rsidRPr="00FD6312" w:rsidRDefault="00FD6312" w:rsidP="00FD6312">
      <w:pPr>
        <w:spacing w:line="360" w:lineRule="auto"/>
        <w:rPr>
          <w:rFonts w:ascii="Times New Roman" w:hAnsi="Times New Roman" w:cs="Times New Roman"/>
          <w:b/>
          <w:bCs/>
          <w:sz w:val="24"/>
          <w:szCs w:val="24"/>
        </w:rPr>
      </w:pPr>
    </w:p>
    <w:p w14:paraId="46AB7CED" w14:textId="77777777" w:rsidR="00F75E2C" w:rsidRDefault="00F75E2C">
      <w:pPr>
        <w:spacing w:after="160" w:line="278" w:lineRule="auto"/>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14:paraId="0773C690" w14:textId="4B7AF23A" w:rsidR="00FD6312" w:rsidRPr="00FD6312" w:rsidRDefault="00FD6312" w:rsidP="00FD6312">
      <w:pPr>
        <w:keepNext/>
        <w:spacing w:line="360" w:lineRule="auto"/>
        <w:rPr>
          <w:rFonts w:ascii="Times New Roman" w:eastAsiaTheme="majorEastAsia" w:hAnsi="Times New Roman" w:cs="Times New Roman"/>
          <w:sz w:val="24"/>
          <w:szCs w:val="24"/>
        </w:rPr>
      </w:pPr>
      <w:r w:rsidRPr="00FD6312">
        <w:rPr>
          <w:rFonts w:ascii="Times New Roman" w:eastAsiaTheme="majorEastAsia" w:hAnsi="Times New Roman" w:cs="Times New Roman"/>
          <w:sz w:val="24"/>
          <w:szCs w:val="24"/>
        </w:rPr>
        <w:lastRenderedPageBreak/>
        <w:t>College students are affected by addiction to pornography</w:t>
      </w:r>
      <w:r>
        <w:rPr>
          <w:rFonts w:ascii="Times New Roman" w:eastAsiaTheme="majorEastAsia" w:hAnsi="Times New Roman" w:cs="Times New Roman"/>
          <w:sz w:val="24"/>
          <w:szCs w:val="24"/>
        </w:rPr>
        <w:t xml:space="preserve"> in larger statistics now compared to a decade ago, contributing to the use of the internet</w:t>
      </w:r>
      <w:r w:rsidRPr="00FD6312">
        <w:rPr>
          <w:rFonts w:ascii="Times New Roman" w:eastAsiaTheme="majorEastAsia" w:hAnsi="Times New Roman" w:cs="Times New Roman"/>
          <w:sz w:val="24"/>
          <w:szCs w:val="24"/>
        </w:rPr>
        <w:t xml:space="preserve">. A study showed that male </w:t>
      </w:r>
      <w:r>
        <w:rPr>
          <w:rFonts w:ascii="Times New Roman" w:eastAsiaTheme="majorEastAsia" w:hAnsi="Times New Roman" w:cs="Times New Roman"/>
          <w:sz w:val="24"/>
          <w:szCs w:val="24"/>
        </w:rPr>
        <w:t xml:space="preserve">college </w:t>
      </w:r>
      <w:r w:rsidRPr="00FD6312">
        <w:rPr>
          <w:rFonts w:ascii="Times New Roman" w:eastAsiaTheme="majorEastAsia" w:hAnsi="Times New Roman" w:cs="Times New Roman"/>
          <w:sz w:val="24"/>
          <w:szCs w:val="24"/>
        </w:rPr>
        <w:t xml:space="preserve">students who are addicted to pornography are about 19%, and female </w:t>
      </w:r>
      <w:r>
        <w:rPr>
          <w:rFonts w:ascii="Times New Roman" w:eastAsiaTheme="majorEastAsia" w:hAnsi="Times New Roman" w:cs="Times New Roman"/>
          <w:sz w:val="24"/>
          <w:szCs w:val="24"/>
        </w:rPr>
        <w:t xml:space="preserve">college </w:t>
      </w:r>
      <w:r w:rsidRPr="00FD6312">
        <w:rPr>
          <w:rFonts w:ascii="Times New Roman" w:eastAsiaTheme="majorEastAsia" w:hAnsi="Times New Roman" w:cs="Times New Roman"/>
          <w:sz w:val="24"/>
          <w:szCs w:val="24"/>
        </w:rPr>
        <w:t>students who are addicted to pornography are about 4% (Wilson, 2017).</w:t>
      </w:r>
    </w:p>
    <w:p w14:paraId="635D257B" w14:textId="77777777" w:rsidR="00FD6312" w:rsidRPr="00FD6312" w:rsidRDefault="00FD6312" w:rsidP="005635F8">
      <w:pPr>
        <w:spacing w:line="360" w:lineRule="auto"/>
        <w:rPr>
          <w:rFonts w:ascii="Times New Roman" w:hAnsi="Times New Roman" w:cs="Times New Roman"/>
          <w:sz w:val="24"/>
          <w:szCs w:val="24"/>
        </w:rPr>
      </w:pPr>
    </w:p>
    <w:p w14:paraId="1EC23095" w14:textId="62E0A838" w:rsidR="00FD6312" w:rsidRDefault="00FD6312" w:rsidP="00FD6312">
      <w:pPr>
        <w:keepNext/>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Pornography addiction begins with selfish action. Addiction enslaves a person’s mind and emotional urges of selfishness (Moore &amp; Walker, 2017), including lust, envy, and greed. Pornography becomes a selfish desire of lust for another person’s body, envy of what one wishes they had, and greed for possessing another person’s body for sexual (viewing) pleasure. This selfishness stems from what people see on television, social media, and in magazines, as well as what is displayed at school. 1 John 2:16 states, “</w:t>
      </w:r>
      <w:r w:rsidRPr="00C06160">
        <w:rPr>
          <w:rFonts w:ascii="Times New Roman" w:eastAsiaTheme="majorEastAsia" w:hAnsi="Times New Roman" w:cs="Times New Roman"/>
          <w:i/>
          <w:iCs/>
          <w:sz w:val="24"/>
          <w:szCs w:val="24"/>
        </w:rPr>
        <w:t>For everything in the world—the lust of the flesh, the lust of the eyes, and the pride of life—comes not from the father but from the world</w:t>
      </w:r>
      <w:r w:rsidRPr="00202D3B">
        <w:rPr>
          <w:rFonts w:ascii="Times New Roman" w:eastAsiaTheme="majorEastAsia" w:hAnsi="Times New Roman" w:cs="Times New Roman"/>
          <w:sz w:val="24"/>
          <w:szCs w:val="24"/>
        </w:rPr>
        <w:t>” (NIV).</w:t>
      </w:r>
      <w:r>
        <w:rPr>
          <w:rFonts w:ascii="Times New Roman" w:eastAsiaTheme="majorEastAsia" w:hAnsi="Times New Roman" w:cs="Times New Roman"/>
          <w:sz w:val="24"/>
          <w:szCs w:val="24"/>
        </w:rPr>
        <w:t xml:space="preserve"> </w:t>
      </w:r>
    </w:p>
    <w:p w14:paraId="2A4EDC81" w14:textId="77777777" w:rsidR="00AF0F12" w:rsidRDefault="00AF0F12" w:rsidP="00640278">
      <w:pPr>
        <w:rPr>
          <w:rFonts w:ascii="Times New Roman" w:hAnsi="Times New Roman" w:cs="Times New Roman"/>
          <w:color w:val="BF4E14" w:themeColor="accent2" w:themeShade="BF"/>
          <w:sz w:val="24"/>
          <w:szCs w:val="24"/>
        </w:rPr>
      </w:pPr>
    </w:p>
    <w:p w14:paraId="5DEA81BC" w14:textId="7C2E980B"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11" w:name="_Toc242721912"/>
      <w:r w:rsidRPr="00202D3B">
        <w:rPr>
          <w:rFonts w:ascii="Times New Roman" w:eastAsiaTheme="majorEastAsia" w:hAnsi="Times New Roman" w:cs="Times New Roman"/>
          <w:b/>
          <w:bCs/>
          <w:color w:val="0F4761" w:themeColor="accent1" w:themeShade="BF"/>
          <w:sz w:val="24"/>
          <w:szCs w:val="24"/>
        </w:rPr>
        <w:t>Participates</w:t>
      </w:r>
      <w:bookmarkEnd w:id="111"/>
    </w:p>
    <w:p w14:paraId="087FDEF2" w14:textId="77777777"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12" w:name="_Toc242721913"/>
      <w:r w:rsidRPr="00202D3B">
        <w:rPr>
          <w:rFonts w:ascii="Times New Roman" w:eastAsiaTheme="majorEastAsia" w:hAnsi="Times New Roman" w:cs="Times New Roman"/>
          <w:color w:val="0F4761" w:themeColor="accent1" w:themeShade="BF"/>
          <w:sz w:val="24"/>
          <w:szCs w:val="24"/>
        </w:rPr>
        <w:t>Trafficker</w:t>
      </w:r>
      <w:bookmarkEnd w:id="112"/>
    </w:p>
    <w:p w14:paraId="2C988EA1" w14:textId="77777777" w:rsidR="007942AE" w:rsidRPr="00202D3B" w:rsidRDefault="007942AE" w:rsidP="007942AE">
      <w:pPr>
        <w:spacing w:line="360" w:lineRule="auto"/>
        <w:rPr>
          <w:rFonts w:ascii="Times New Roman" w:hAnsi="Times New Roman" w:cs="Times New Roman"/>
          <w:sz w:val="24"/>
          <w:szCs w:val="24"/>
        </w:rPr>
      </w:pPr>
    </w:p>
    <w:p w14:paraId="73A49079" w14:textId="552E9F44" w:rsidR="007942AE" w:rsidRPr="00202D3B" w:rsidRDefault="00F75E2C" w:rsidP="007942AE">
      <w:pPr>
        <w:spacing w:line="360" w:lineRule="auto"/>
        <w:rPr>
          <w:rFonts w:ascii="Times New Roman" w:hAnsi="Times New Roman" w:cs="Times New Roman"/>
          <w:color w:val="808080" w:themeColor="background1" w:themeShade="80"/>
          <w:sz w:val="24"/>
          <w:szCs w:val="24"/>
        </w:rPr>
      </w:pPr>
      <w:r w:rsidRPr="00202D3B">
        <w:rPr>
          <w:rFonts w:ascii="Times New Roman" w:hAnsi="Times New Roman" w:cs="Times New Roman"/>
          <w:noProof/>
          <w:sz w:val="24"/>
          <w:szCs w:val="24"/>
        </w:rPr>
        <w:drawing>
          <wp:anchor distT="0" distB="0" distL="114300" distR="114300" simplePos="0" relativeHeight="251699200" behindDoc="1" locked="0" layoutInCell="1" allowOverlap="1" wp14:anchorId="2C2FFBDC" wp14:editId="313DB6D3">
            <wp:simplePos x="0" y="0"/>
            <wp:positionH relativeFrom="column">
              <wp:posOffset>4520311</wp:posOffset>
            </wp:positionH>
            <wp:positionV relativeFrom="paragraph">
              <wp:posOffset>2435124</wp:posOffset>
            </wp:positionV>
            <wp:extent cx="1280160" cy="853440"/>
            <wp:effectExtent l="0" t="0" r="0" b="3810"/>
            <wp:wrapTight wrapText="bothSides">
              <wp:wrapPolygon edited="0">
                <wp:start x="0" y="0"/>
                <wp:lineTo x="0" y="21214"/>
                <wp:lineTo x="21214" y="21214"/>
                <wp:lineTo x="21214" y="0"/>
                <wp:lineTo x="0" y="0"/>
              </wp:wrapPolygon>
            </wp:wrapTight>
            <wp:docPr id="1482496534" name="Picture 1482496534" descr="A close-up of a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up of a white sign&#10;&#10;AI-generated content may be incorrect."/>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80160" cy="853440"/>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 xml:space="preserve">Traffickers, also known as pimp, madam </w:t>
      </w:r>
      <w:r w:rsidR="007942AE" w:rsidRPr="00202D3B">
        <w:rPr>
          <w:rFonts w:ascii="Times New Roman" w:hAnsi="Times New Roman" w:cs="Times New Roman"/>
          <w:color w:val="808080" w:themeColor="background1" w:themeShade="80"/>
          <w:sz w:val="24"/>
          <w:szCs w:val="24"/>
        </w:rPr>
        <w:t xml:space="preserve">(woman running </w:t>
      </w:r>
      <w:r>
        <w:rPr>
          <w:rFonts w:ascii="Times New Roman" w:hAnsi="Times New Roman" w:cs="Times New Roman"/>
          <w:color w:val="808080" w:themeColor="background1" w:themeShade="80"/>
          <w:sz w:val="24"/>
          <w:szCs w:val="24"/>
        </w:rPr>
        <w:t xml:space="preserve">a </w:t>
      </w:r>
      <w:r w:rsidR="007942AE" w:rsidRPr="00202D3B">
        <w:rPr>
          <w:rFonts w:ascii="Times New Roman" w:hAnsi="Times New Roman" w:cs="Times New Roman"/>
          <w:color w:val="808080" w:themeColor="background1" w:themeShade="80"/>
          <w:sz w:val="24"/>
          <w:szCs w:val="24"/>
        </w:rPr>
        <w:t>brothel)</w:t>
      </w:r>
      <w:r w:rsidR="007942AE" w:rsidRPr="00202D3B">
        <w:rPr>
          <w:rFonts w:ascii="Times New Roman" w:hAnsi="Times New Roman" w:cs="Times New Roman"/>
          <w:sz w:val="24"/>
          <w:szCs w:val="24"/>
        </w:rPr>
        <w:t xml:space="preserve">, daddy, hustler, flesh-peddler, </w:t>
      </w:r>
      <w:r w:rsidR="007E17F6">
        <w:rPr>
          <w:rFonts w:ascii="Times New Roman" w:hAnsi="Times New Roman" w:cs="Times New Roman"/>
          <w:sz w:val="24"/>
          <w:szCs w:val="24"/>
        </w:rPr>
        <w:t>and/or Mack (also known as</w:t>
      </w:r>
      <w:r w:rsidR="00A90B3B" w:rsidRPr="00202D3B">
        <w:rPr>
          <w:rFonts w:ascii="Times New Roman" w:hAnsi="Times New Roman" w:cs="Times New Roman"/>
          <w:color w:val="808080" w:themeColor="background1" w:themeShade="80"/>
          <w:sz w:val="24"/>
          <w:szCs w:val="24"/>
        </w:rPr>
        <w:t xml:space="preserve"> </w:t>
      </w:r>
      <w:r w:rsidR="007942AE" w:rsidRPr="00202D3B">
        <w:rPr>
          <w:rFonts w:ascii="Times New Roman" w:hAnsi="Times New Roman" w:cs="Times New Roman"/>
          <w:color w:val="808080" w:themeColor="background1" w:themeShade="80"/>
          <w:sz w:val="24"/>
          <w:szCs w:val="24"/>
        </w:rPr>
        <w:t>Mack Daddy)</w:t>
      </w:r>
      <w:r w:rsidR="007942AE" w:rsidRPr="00202D3B">
        <w:rPr>
          <w:rFonts w:ascii="Times New Roman" w:hAnsi="Times New Roman" w:cs="Times New Roman"/>
          <w:sz w:val="24"/>
          <w:szCs w:val="24"/>
        </w:rPr>
        <w:t>. “Traffickers look for people who are vulnerable and therefore easier to exploit” (Idzikowski,</w:t>
      </w:r>
      <w:r w:rsidR="00A90B3B" w:rsidRPr="00202D3B">
        <w:rPr>
          <w:rFonts w:ascii="Times New Roman" w:hAnsi="Times New Roman" w:cs="Times New Roman"/>
          <w:sz w:val="24"/>
          <w:szCs w:val="24"/>
        </w:rPr>
        <w:t xml:space="preserve"> 2023,</w:t>
      </w:r>
      <w:r w:rsidR="007942AE" w:rsidRPr="00202D3B">
        <w:rPr>
          <w:rFonts w:ascii="Times New Roman" w:hAnsi="Times New Roman" w:cs="Times New Roman"/>
          <w:sz w:val="24"/>
          <w:szCs w:val="24"/>
        </w:rPr>
        <w:t xml:space="preserve"> p.</w:t>
      </w:r>
      <w:r w:rsidR="00A90B3B"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25). Some Traffickers purposely supply drugs to vulnerable people to break down their resistance and coerce them into forced labor or sex (Idzikowski, p.26). Once they are hooked, they will trade </w:t>
      </w:r>
      <w:r w:rsidR="00A90B3B" w:rsidRPr="00202D3B">
        <w:rPr>
          <w:rFonts w:ascii="Times New Roman" w:hAnsi="Times New Roman" w:cs="Times New Roman"/>
          <w:sz w:val="24"/>
          <w:szCs w:val="24"/>
        </w:rPr>
        <w:t>their</w:t>
      </w:r>
      <w:r w:rsidR="007942AE" w:rsidRPr="00202D3B">
        <w:rPr>
          <w:rFonts w:ascii="Times New Roman" w:hAnsi="Times New Roman" w:cs="Times New Roman"/>
          <w:sz w:val="24"/>
          <w:szCs w:val="24"/>
        </w:rPr>
        <w:t xml:space="preserve"> body for drugs. </w:t>
      </w:r>
      <w:r w:rsidR="007E17F6">
        <w:rPr>
          <w:rFonts w:ascii="Times New Roman" w:hAnsi="Times New Roman" w:cs="Times New Roman"/>
          <w:sz w:val="24"/>
          <w:szCs w:val="24"/>
        </w:rPr>
        <w:t>Gangs see trafficking</w:t>
      </w:r>
      <w:r w:rsidR="007942AE" w:rsidRPr="00202D3B">
        <w:rPr>
          <w:rFonts w:ascii="Times New Roman" w:hAnsi="Times New Roman" w:cs="Times New Roman"/>
          <w:sz w:val="24"/>
          <w:szCs w:val="24"/>
        </w:rPr>
        <w:t xml:space="preserve"> as “lucrative and less risky than other trades such as weapons or drugs” (Idzikowski, </w:t>
      </w:r>
      <w:r w:rsidR="00A90B3B" w:rsidRPr="00202D3B">
        <w:rPr>
          <w:rFonts w:ascii="Times New Roman" w:hAnsi="Times New Roman" w:cs="Times New Roman"/>
          <w:sz w:val="24"/>
          <w:szCs w:val="24"/>
        </w:rPr>
        <w:t xml:space="preserve">2023, </w:t>
      </w:r>
      <w:r w:rsidR="007942AE" w:rsidRPr="00202D3B">
        <w:rPr>
          <w:rFonts w:ascii="Times New Roman" w:hAnsi="Times New Roman" w:cs="Times New Roman"/>
          <w:sz w:val="24"/>
          <w:szCs w:val="24"/>
        </w:rPr>
        <w:t xml:space="preserve">p.27). </w:t>
      </w:r>
      <w:r w:rsidR="006272EF" w:rsidRPr="00202D3B">
        <w:rPr>
          <w:rFonts w:ascii="Times New Roman" w:hAnsi="Times New Roman" w:cs="Times New Roman"/>
          <w:sz w:val="24"/>
          <w:szCs w:val="24"/>
        </w:rPr>
        <w:t xml:space="preserve">Traffickers and buyers [men] have a reduced respect for women, “frequently treated them [women] in a demeaning manner” (Dillow &amp; Pintus, 1999, p. 159). </w:t>
      </w:r>
      <w:r w:rsidR="006272EF" w:rsidRPr="00202D3B">
        <w:rPr>
          <w:rFonts w:ascii="Times New Roman" w:hAnsi="Times New Roman" w:cs="Times New Roman"/>
          <w:color w:val="808080" w:themeColor="background1" w:themeShade="80"/>
          <w:sz w:val="24"/>
          <w:szCs w:val="24"/>
        </w:rPr>
        <w:t>(</w:t>
      </w:r>
      <w:r>
        <w:rPr>
          <w:rFonts w:ascii="Times New Roman" w:hAnsi="Times New Roman" w:cs="Times New Roman"/>
          <w:color w:val="808080" w:themeColor="background1" w:themeShade="80"/>
          <w:sz w:val="24"/>
          <w:szCs w:val="24"/>
        </w:rPr>
        <w:t>Note: some traffickers and/or buyers are female;</w:t>
      </w:r>
      <w:r w:rsidR="006272EF" w:rsidRPr="00202D3B">
        <w:rPr>
          <w:rFonts w:ascii="Times New Roman" w:hAnsi="Times New Roman" w:cs="Times New Roman"/>
          <w:color w:val="808080" w:themeColor="background1" w:themeShade="80"/>
          <w:sz w:val="24"/>
          <w:szCs w:val="24"/>
        </w:rPr>
        <w:t xml:space="preserve"> most brothels or massage parlors are owned or managed by women).</w:t>
      </w:r>
    </w:p>
    <w:p w14:paraId="0B4777EF" w14:textId="68E5DBD0" w:rsidR="007942AE" w:rsidRPr="00202D3B" w:rsidRDefault="007942AE" w:rsidP="007942AE">
      <w:pPr>
        <w:spacing w:line="360" w:lineRule="auto"/>
        <w:rPr>
          <w:rFonts w:ascii="Times New Roman" w:hAnsi="Times New Roman" w:cs="Times New Roman"/>
          <w:sz w:val="24"/>
          <w:szCs w:val="24"/>
        </w:rPr>
      </w:pPr>
    </w:p>
    <w:p w14:paraId="4FD0B69C" w14:textId="11ABEB8F"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00224" behindDoc="1" locked="0" layoutInCell="1" allowOverlap="1" wp14:anchorId="28D06189" wp14:editId="330DBDF9">
                <wp:simplePos x="0" y="0"/>
                <wp:positionH relativeFrom="column">
                  <wp:posOffset>4394835</wp:posOffset>
                </wp:positionH>
                <wp:positionV relativeFrom="paragraph">
                  <wp:posOffset>396113</wp:posOffset>
                </wp:positionV>
                <wp:extent cx="1504950" cy="181610"/>
                <wp:effectExtent l="0" t="0" r="0" b="8890"/>
                <wp:wrapTight wrapText="bothSides">
                  <wp:wrapPolygon edited="0">
                    <wp:start x="0" y="0"/>
                    <wp:lineTo x="0" y="20392"/>
                    <wp:lineTo x="21327" y="20392"/>
                    <wp:lineTo x="21327" y="0"/>
                    <wp:lineTo x="0" y="0"/>
                  </wp:wrapPolygon>
                </wp:wrapTight>
                <wp:docPr id="627603442" name="Text Box 627603442"/>
                <wp:cNvGraphicFramePr/>
                <a:graphic xmlns:a="http://schemas.openxmlformats.org/drawingml/2006/main">
                  <a:graphicData uri="http://schemas.microsoft.com/office/word/2010/wordprocessingShape">
                    <wps:wsp>
                      <wps:cNvSpPr txBox="1"/>
                      <wps:spPr>
                        <a:xfrm>
                          <a:off x="0" y="0"/>
                          <a:ext cx="1504950" cy="181610"/>
                        </a:xfrm>
                        <a:prstGeom prst="rect">
                          <a:avLst/>
                        </a:prstGeom>
                        <a:solidFill>
                          <a:prstClr val="white"/>
                        </a:solidFill>
                        <a:ln>
                          <a:noFill/>
                        </a:ln>
                      </wps:spPr>
                      <wps:txbx>
                        <w:txbxContent>
                          <w:p w14:paraId="5C38F642" w14:textId="71CEFC07" w:rsidR="007942AE" w:rsidRPr="00705D54" w:rsidRDefault="007942AE" w:rsidP="007942AE">
                            <w:pPr>
                              <w:pStyle w:val="Caption"/>
                              <w:jc w:val="center"/>
                              <w:rPr>
                                <w:rFonts w:ascii="Times New Roman" w:hAnsi="Times New Roman" w:cs="Times New Roman"/>
                                <w:noProof/>
                                <w:sz w:val="24"/>
                                <w:szCs w:val="24"/>
                              </w:rPr>
                            </w:pPr>
                            <w:bookmarkStart w:id="113" w:name="_Toc236263619"/>
                            <w:r>
                              <w:t xml:space="preserve">Figure </w:t>
                            </w:r>
                            <w:fldSimple w:instr=" SEQ Figure \* ARABIC ">
                              <w:r w:rsidR="00B13138">
                                <w:rPr>
                                  <w:noProof/>
                                </w:rPr>
                                <w:t>16</w:t>
                              </w:r>
                            </w:fldSimple>
                            <w:r>
                              <w:t>. Sextortion Statistics</w:t>
                            </w:r>
                            <w:bookmarkEnd w:id="11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06189" id="Text Box 627603442" o:spid="_x0000_s1047" type="#_x0000_t202" style="position:absolute;margin-left:346.05pt;margin-top:31.2pt;width:118.5pt;height:14.3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" stroked="f">
                <v:textbox inset="0,0,0,0">
                  <w:txbxContent>
                    <w:p w14:paraId="5C38F642" w14:textId="71CEFC07" w:rsidR="007942AE" w:rsidRPr="00705D54" w:rsidRDefault="007942AE" w:rsidP="007942AE">
                      <w:pPr>
                        <w:pStyle w:val="Caption"/>
                        <w:jc w:val="center"/>
                        <w:rPr>
                          <w:rFonts w:ascii="Times New Roman" w:hAnsi="Times New Roman" w:cs="Times New Roman"/>
                          <w:noProof/>
                          <w:sz w:val="24"/>
                          <w:szCs w:val="24"/>
                        </w:rPr>
                      </w:pPr>
                      <w:bookmarkStart w:id="114" w:name="_Toc236263619"/>
                      <w:r>
                        <w:t xml:space="preserve">Figure </w:t>
                      </w:r>
                      <w:fldSimple w:instr=" SEQ Figure \* ARABIC ">
                        <w:r w:rsidR="00B13138">
                          <w:rPr>
                            <w:noProof/>
                          </w:rPr>
                          <w:t>16</w:t>
                        </w:r>
                      </w:fldSimple>
                      <w:r>
                        <w:t>. Sextortion Statistics</w:t>
                      </w:r>
                      <w:bookmarkEnd w:id="114"/>
                    </w:p>
                  </w:txbxContent>
                </v:textbox>
                <w10:wrap type="tight"/>
              </v:shape>
            </w:pict>
          </mc:Fallback>
        </mc:AlternateContent>
      </w:r>
      <w:r w:rsidRPr="00202D3B">
        <w:rPr>
          <w:rFonts w:ascii="Times New Roman" w:hAnsi="Times New Roman" w:cs="Times New Roman"/>
          <w:sz w:val="24"/>
          <w:szCs w:val="24"/>
        </w:rPr>
        <w:t>One avenue</w:t>
      </w:r>
      <w:r w:rsidR="004A640A" w:rsidRPr="00202D3B">
        <w:rPr>
          <w:rFonts w:ascii="Times New Roman" w:hAnsi="Times New Roman" w:cs="Times New Roman"/>
          <w:sz w:val="24"/>
          <w:szCs w:val="24"/>
        </w:rPr>
        <w:t xml:space="preserve"> Traffickers</w:t>
      </w:r>
      <w:r w:rsidRPr="00202D3B">
        <w:rPr>
          <w:rFonts w:ascii="Times New Roman" w:hAnsi="Times New Roman" w:cs="Times New Roman"/>
          <w:sz w:val="24"/>
          <w:szCs w:val="24"/>
        </w:rPr>
        <w:t xml:space="preserve"> will use to manipulate victims is through Sextortion. Polaris argues that Sextortion is used as a form of “</w:t>
      </w:r>
      <w:r w:rsidRPr="00202D3B">
        <w:rPr>
          <w:rFonts w:ascii="Times New Roman" w:hAnsi="Times New Roman" w:cs="Times New Roman"/>
          <w:i/>
          <w:sz w:val="24"/>
          <w:szCs w:val="24"/>
        </w:rPr>
        <w:t>grooming tactics to lure and trap victims in a trafficking situation</w:t>
      </w:r>
      <w:r w:rsidRPr="00202D3B">
        <w:rPr>
          <w:rFonts w:ascii="Times New Roman" w:hAnsi="Times New Roman" w:cs="Times New Roman"/>
          <w:sz w:val="24"/>
          <w:szCs w:val="24"/>
        </w:rPr>
        <w:t xml:space="preserve">” </w:t>
      </w:r>
      <w:r w:rsidRPr="00202D3B">
        <w:rPr>
          <w:rFonts w:ascii="Times New Roman" w:hAnsi="Times New Roman" w:cs="Times New Roman"/>
          <w:sz w:val="24"/>
          <w:szCs w:val="24"/>
        </w:rPr>
        <w:lastRenderedPageBreak/>
        <w:t>(Polaris</w:t>
      </w:r>
      <w:r w:rsidR="00A90B3B" w:rsidRPr="00202D3B">
        <w:rPr>
          <w:rFonts w:ascii="Times New Roman" w:hAnsi="Times New Roman" w:cs="Times New Roman"/>
          <w:sz w:val="24"/>
          <w:szCs w:val="24"/>
        </w:rPr>
        <w:t>, 2024</w:t>
      </w:r>
      <w:r w:rsidRPr="00202D3B">
        <w:rPr>
          <w:rFonts w:ascii="Times New Roman" w:hAnsi="Times New Roman" w:cs="Times New Roman"/>
          <w:sz w:val="24"/>
          <w:szCs w:val="24"/>
        </w:rPr>
        <w:t>). A Trafficker used Sextortion to force a minor to perform sexual acts, then he recorded the “</w:t>
      </w:r>
      <w:r w:rsidRPr="00202D3B">
        <w:rPr>
          <w:rFonts w:ascii="Times New Roman" w:hAnsi="Times New Roman" w:cs="Times New Roman"/>
          <w:i/>
          <w:sz w:val="24"/>
          <w:szCs w:val="24"/>
        </w:rPr>
        <w:t>sexually assaulting the victim</w:t>
      </w:r>
      <w:r w:rsidRPr="00202D3B">
        <w:rPr>
          <w:rFonts w:ascii="Times New Roman" w:hAnsi="Times New Roman" w:cs="Times New Roman"/>
          <w:sz w:val="24"/>
          <w:szCs w:val="24"/>
        </w:rPr>
        <w:t>” (Polaris</w:t>
      </w:r>
      <w:r w:rsidR="00A90B3B" w:rsidRPr="00202D3B">
        <w:rPr>
          <w:rFonts w:ascii="Times New Roman" w:hAnsi="Times New Roman" w:cs="Times New Roman"/>
          <w:sz w:val="24"/>
          <w:szCs w:val="24"/>
        </w:rPr>
        <w:t>, 2024</w:t>
      </w:r>
      <w:r w:rsidRPr="00202D3B">
        <w:rPr>
          <w:rFonts w:ascii="Times New Roman" w:hAnsi="Times New Roman" w:cs="Times New Roman"/>
          <w:sz w:val="24"/>
          <w:szCs w:val="24"/>
        </w:rPr>
        <w:t xml:space="preserve">). Victims of Sextortion reported 83% are female and 14% are male. About 46% </w:t>
      </w:r>
      <w:r w:rsidR="00F75E2C">
        <w:rPr>
          <w:rFonts w:ascii="Times New Roman" w:hAnsi="Times New Roman" w:cs="Times New Roman"/>
          <w:sz w:val="24"/>
          <w:szCs w:val="24"/>
        </w:rPr>
        <w:t>of reported cases involved</w:t>
      </w:r>
      <w:r w:rsidRPr="00202D3B">
        <w:rPr>
          <w:rFonts w:ascii="Times New Roman" w:hAnsi="Times New Roman" w:cs="Times New Roman"/>
          <w:sz w:val="24"/>
          <w:szCs w:val="24"/>
        </w:rPr>
        <w:t xml:space="preserve"> minors </w:t>
      </w:r>
      <w:r w:rsidRPr="00202D3B">
        <w:rPr>
          <w:rFonts w:ascii="Times New Roman" w:hAnsi="Times New Roman" w:cs="Times New Roman"/>
          <w:color w:val="808080" w:themeColor="background1" w:themeShade="80"/>
          <w:sz w:val="24"/>
          <w:szCs w:val="24"/>
        </w:rPr>
        <w:t>(those under the age of 17)</w:t>
      </w:r>
      <w:r w:rsidRPr="00202D3B">
        <w:rPr>
          <w:rFonts w:ascii="Times New Roman" w:hAnsi="Times New Roman" w:cs="Times New Roman"/>
          <w:sz w:val="24"/>
          <w:szCs w:val="24"/>
        </w:rPr>
        <w:t>. He continued to maintain contact with the minor</w:t>
      </w:r>
      <w:r w:rsidR="007E17F6">
        <w:rPr>
          <w:rFonts w:ascii="Times New Roman" w:hAnsi="Times New Roman" w:cs="Times New Roman"/>
          <w:sz w:val="24"/>
          <w:szCs w:val="24"/>
        </w:rPr>
        <w:t xml:space="preserve"> through threats to “publish the child sexual abuse material</w:t>
      </w:r>
      <w:r w:rsidRPr="00202D3B">
        <w:rPr>
          <w:rFonts w:ascii="Times New Roman" w:hAnsi="Times New Roman" w:cs="Times New Roman"/>
          <w:sz w:val="24"/>
          <w:szCs w:val="24"/>
        </w:rPr>
        <w:t>” and threats to “</w:t>
      </w:r>
      <w:r w:rsidRPr="00202D3B">
        <w:rPr>
          <w:rFonts w:ascii="Times New Roman" w:hAnsi="Times New Roman" w:cs="Times New Roman"/>
          <w:i/>
          <w:sz w:val="24"/>
          <w:szCs w:val="24"/>
        </w:rPr>
        <w:t>harm her and her family</w:t>
      </w:r>
      <w:r w:rsidRPr="00202D3B">
        <w:rPr>
          <w:rFonts w:ascii="Times New Roman" w:hAnsi="Times New Roman" w:cs="Times New Roman"/>
          <w:sz w:val="24"/>
          <w:szCs w:val="24"/>
        </w:rPr>
        <w:t>” (Polaris</w:t>
      </w:r>
      <w:r w:rsidR="00A90B3B" w:rsidRPr="00202D3B">
        <w:rPr>
          <w:rFonts w:ascii="Times New Roman" w:hAnsi="Times New Roman" w:cs="Times New Roman"/>
          <w:sz w:val="24"/>
          <w:szCs w:val="24"/>
        </w:rPr>
        <w:t>, 2024</w:t>
      </w:r>
      <w:r w:rsidRPr="00202D3B">
        <w:rPr>
          <w:rFonts w:ascii="Times New Roman" w:hAnsi="Times New Roman" w:cs="Times New Roman"/>
          <w:sz w:val="24"/>
          <w:szCs w:val="24"/>
        </w:rPr>
        <w:t>). Sextortion is defined as “</w:t>
      </w:r>
      <w:r w:rsidRPr="00202D3B">
        <w:rPr>
          <w:rFonts w:ascii="Times New Roman" w:hAnsi="Times New Roman" w:cs="Times New Roman"/>
          <w:i/>
          <w:sz w:val="24"/>
          <w:szCs w:val="24"/>
        </w:rPr>
        <w:t>Adult contacts a minor over an online platform, such as a communication app, game, or social media account… uses deception and manipulation to convince a young male or female… to engage in explicit video activity, the offender secretly records</w:t>
      </w:r>
      <w:r w:rsidRPr="00202D3B">
        <w:rPr>
          <w:rFonts w:ascii="Times New Roman" w:hAnsi="Times New Roman" w:cs="Times New Roman"/>
          <w:sz w:val="24"/>
          <w:szCs w:val="24"/>
        </w:rPr>
        <w:t>” (Polaris</w:t>
      </w:r>
      <w:r w:rsidR="00A90B3B" w:rsidRPr="00202D3B">
        <w:rPr>
          <w:rFonts w:ascii="Times New Roman" w:hAnsi="Times New Roman" w:cs="Times New Roman"/>
          <w:sz w:val="24"/>
          <w:szCs w:val="24"/>
        </w:rPr>
        <w:t>, 2024</w:t>
      </w:r>
      <w:r w:rsidRPr="00202D3B">
        <w:rPr>
          <w:rFonts w:ascii="Times New Roman" w:hAnsi="Times New Roman" w:cs="Times New Roman"/>
          <w:sz w:val="24"/>
          <w:szCs w:val="24"/>
        </w:rPr>
        <w:t>).</w:t>
      </w:r>
    </w:p>
    <w:p w14:paraId="14FA4DA6" w14:textId="77777777" w:rsidR="007942AE" w:rsidRDefault="007942AE" w:rsidP="007942AE">
      <w:pPr>
        <w:spacing w:line="360" w:lineRule="auto"/>
        <w:rPr>
          <w:rFonts w:ascii="Times New Roman" w:hAnsi="Times New Roman" w:cs="Times New Roman"/>
          <w:sz w:val="24"/>
          <w:szCs w:val="24"/>
        </w:rPr>
      </w:pPr>
    </w:p>
    <w:p w14:paraId="66FED64A" w14:textId="77777777" w:rsidR="008A3360" w:rsidRDefault="008A3360" w:rsidP="008A3360">
      <w:pPr>
        <w:spacing w:line="360" w:lineRule="auto"/>
        <w:rPr>
          <w:rFonts w:ascii="Times New Roman" w:hAnsi="Times New Roman" w:cs="Times New Roman"/>
          <w:sz w:val="24"/>
          <w:szCs w:val="24"/>
        </w:rPr>
      </w:pPr>
      <w:r w:rsidRPr="00202D3B">
        <w:rPr>
          <w:rFonts w:ascii="Times New Roman" w:hAnsi="Times New Roman" w:cs="Times New Roman"/>
          <w:sz w:val="24"/>
          <w:szCs w:val="24"/>
        </w:rPr>
        <w:t>One of the significant issues faced by law enforcement is tracking the emergence of gangs and crime syndicates, and criminal enterprises that are linked to Human Trafficking. “</w:t>
      </w:r>
      <w:r w:rsidRPr="008A3360">
        <w:rPr>
          <w:rFonts w:ascii="Times New Roman" w:hAnsi="Times New Roman" w:cs="Times New Roman"/>
          <w:i/>
          <w:iCs/>
          <w:sz w:val="24"/>
          <w:szCs w:val="24"/>
        </w:rPr>
        <w:t>Learning to commit a crime often occurs within groups or gangs</w:t>
      </w:r>
      <w:r w:rsidRPr="00202D3B">
        <w:rPr>
          <w:rFonts w:ascii="Times New Roman" w:hAnsi="Times New Roman" w:cs="Times New Roman"/>
          <w:sz w:val="24"/>
          <w:szCs w:val="24"/>
        </w:rPr>
        <w:t xml:space="preserve">.” (Conklin, p.214). Gangs are notorious for committing sexual assaults and group rapes. </w:t>
      </w:r>
      <w:r>
        <w:rPr>
          <w:rFonts w:ascii="Times New Roman" w:hAnsi="Times New Roman" w:cs="Times New Roman"/>
          <w:sz w:val="24"/>
          <w:szCs w:val="24"/>
        </w:rPr>
        <w:t>+</w:t>
      </w:r>
    </w:p>
    <w:p w14:paraId="36EAC11A" w14:textId="77777777" w:rsidR="008A3360" w:rsidRPr="00202D3B" w:rsidRDefault="008A3360" w:rsidP="007942AE">
      <w:pPr>
        <w:spacing w:line="360" w:lineRule="auto"/>
        <w:rPr>
          <w:rFonts w:ascii="Times New Roman" w:hAnsi="Times New Roman" w:cs="Times New Roman"/>
          <w:sz w:val="24"/>
          <w:szCs w:val="24"/>
        </w:rPr>
      </w:pPr>
    </w:p>
    <w:p w14:paraId="51914845" w14:textId="117B7E0C" w:rsidR="00400B19" w:rsidRPr="00202D3B" w:rsidRDefault="007942AE" w:rsidP="00400B19">
      <w:pPr>
        <w:spacing w:line="360" w:lineRule="auto"/>
        <w:rPr>
          <w:rFonts w:ascii="Times New Roman" w:hAnsi="Times New Roman" w:cs="Times New Roman"/>
          <w:sz w:val="24"/>
          <w:szCs w:val="24"/>
        </w:rPr>
      </w:pPr>
      <w:r w:rsidRPr="00202D3B">
        <w:rPr>
          <w:rFonts w:ascii="Times New Roman" w:hAnsi="Times New Roman" w:cs="Times New Roman"/>
          <w:sz w:val="24"/>
          <w:szCs w:val="24"/>
        </w:rPr>
        <w:t>“</w:t>
      </w:r>
      <w:r w:rsidRPr="008A3360">
        <w:rPr>
          <w:rFonts w:ascii="Times New Roman" w:hAnsi="Times New Roman" w:cs="Times New Roman"/>
          <w:i/>
          <w:iCs/>
          <w:sz w:val="24"/>
          <w:szCs w:val="24"/>
        </w:rPr>
        <w:t>Islamic State and Boko Haram engage in sex trafficking</w:t>
      </w:r>
      <w:r w:rsidRPr="00202D3B">
        <w:rPr>
          <w:rFonts w:ascii="Times New Roman" w:hAnsi="Times New Roman" w:cs="Times New Roman"/>
          <w:sz w:val="24"/>
          <w:szCs w:val="24"/>
        </w:rPr>
        <w:t>” … “</w:t>
      </w:r>
      <w:r w:rsidRPr="008A3360">
        <w:rPr>
          <w:rFonts w:ascii="Times New Roman" w:hAnsi="Times New Roman" w:cs="Times New Roman"/>
          <w:i/>
          <w:iCs/>
          <w:sz w:val="24"/>
          <w:szCs w:val="24"/>
        </w:rPr>
        <w:t>using enslaved women to attract and mobilize male fighters and generate significant revenue</w:t>
      </w:r>
      <w:r w:rsidRPr="00202D3B">
        <w:rPr>
          <w:rFonts w:ascii="Times New Roman" w:hAnsi="Times New Roman" w:cs="Times New Roman"/>
          <w:sz w:val="24"/>
          <w:szCs w:val="24"/>
        </w:rPr>
        <w:t>” (Idzikowski,</w:t>
      </w:r>
      <w:r w:rsidR="00A90B3B" w:rsidRPr="00202D3B">
        <w:rPr>
          <w:rFonts w:ascii="Times New Roman" w:hAnsi="Times New Roman" w:cs="Times New Roman"/>
          <w:sz w:val="24"/>
          <w:szCs w:val="24"/>
        </w:rPr>
        <w:t xml:space="preserve"> 2023, </w:t>
      </w:r>
      <w:r w:rsidRPr="00202D3B">
        <w:rPr>
          <w:rFonts w:ascii="Times New Roman" w:hAnsi="Times New Roman" w:cs="Times New Roman"/>
          <w:sz w:val="24"/>
          <w:szCs w:val="24"/>
        </w:rPr>
        <w:t>p.</w:t>
      </w:r>
      <w:r w:rsidR="00A90B3B" w:rsidRPr="00202D3B">
        <w:rPr>
          <w:rFonts w:ascii="Times New Roman" w:hAnsi="Times New Roman" w:cs="Times New Roman"/>
          <w:sz w:val="24"/>
          <w:szCs w:val="24"/>
        </w:rPr>
        <w:t xml:space="preserve"> </w:t>
      </w:r>
      <w:r w:rsidRPr="00202D3B">
        <w:rPr>
          <w:rFonts w:ascii="Times New Roman" w:hAnsi="Times New Roman" w:cs="Times New Roman"/>
          <w:sz w:val="24"/>
          <w:szCs w:val="24"/>
        </w:rPr>
        <w:t>60). At times, “</w:t>
      </w:r>
      <w:r w:rsidRPr="00202D3B">
        <w:rPr>
          <w:rFonts w:ascii="Times New Roman" w:hAnsi="Times New Roman" w:cs="Times New Roman"/>
          <w:i/>
          <w:sz w:val="24"/>
          <w:szCs w:val="24"/>
        </w:rPr>
        <w:t>Muslim groups use captured females to pay the male fighter with sex, resulting in girls being raped multiple times in a short period of time</w:t>
      </w:r>
      <w:r w:rsidRPr="00202D3B">
        <w:rPr>
          <w:rFonts w:ascii="Times New Roman" w:hAnsi="Times New Roman" w:cs="Times New Roman"/>
          <w:sz w:val="24"/>
          <w:szCs w:val="24"/>
        </w:rPr>
        <w:t>” (US Army).</w:t>
      </w:r>
      <w:r w:rsidR="00BF6C1F" w:rsidRPr="00202D3B">
        <w:rPr>
          <w:rFonts w:ascii="Times New Roman" w:hAnsi="Times New Roman" w:cs="Times New Roman"/>
          <w:sz w:val="24"/>
          <w:szCs w:val="24"/>
        </w:rPr>
        <w:t xml:space="preserve"> </w:t>
      </w:r>
      <w:r w:rsidR="00400B19" w:rsidRPr="00202D3B">
        <w:rPr>
          <w:rFonts w:ascii="Times New Roman" w:hAnsi="Times New Roman" w:cs="Times New Roman"/>
          <w:sz w:val="24"/>
          <w:szCs w:val="24"/>
        </w:rPr>
        <w:t xml:space="preserve">Groups like the </w:t>
      </w:r>
      <w:r w:rsidR="00400B19" w:rsidRPr="00202D3B">
        <w:rPr>
          <w:rFonts w:ascii="Times New Roman" w:hAnsi="Times New Roman" w:cs="Times New Roman"/>
          <w:i/>
          <w:iCs/>
          <w:sz w:val="24"/>
          <w:szCs w:val="24"/>
        </w:rPr>
        <w:t>Taliban</w:t>
      </w:r>
      <w:r w:rsidR="00400B19" w:rsidRPr="00202D3B">
        <w:rPr>
          <w:rFonts w:ascii="Times New Roman" w:hAnsi="Times New Roman" w:cs="Times New Roman"/>
          <w:sz w:val="24"/>
          <w:szCs w:val="24"/>
        </w:rPr>
        <w:t xml:space="preserve"> will use boys for abuse if girls are not available. (Mohammed, 48). The author states, “</w:t>
      </w:r>
      <w:r w:rsidR="00400B19" w:rsidRPr="008A3360">
        <w:rPr>
          <w:rFonts w:ascii="Times New Roman" w:hAnsi="Times New Roman" w:cs="Times New Roman"/>
          <w:i/>
          <w:iCs/>
          <w:sz w:val="24"/>
          <w:szCs w:val="24"/>
        </w:rPr>
        <w:t>sexual exploitation of children is … sanctioned by Islam</w:t>
      </w:r>
      <w:r w:rsidR="00400B19" w:rsidRPr="00202D3B">
        <w:rPr>
          <w:rFonts w:ascii="Times New Roman" w:hAnsi="Times New Roman" w:cs="Times New Roman"/>
          <w:sz w:val="24"/>
          <w:szCs w:val="24"/>
        </w:rPr>
        <w:t xml:space="preserve">.” (Mohammed, 2019, p. 48). Thousands of girls are forced into child marriages </w:t>
      </w:r>
      <w:r w:rsidR="008A3360">
        <w:rPr>
          <w:rFonts w:ascii="Times New Roman" w:hAnsi="Times New Roman" w:cs="Times New Roman"/>
          <w:sz w:val="24"/>
          <w:szCs w:val="24"/>
        </w:rPr>
        <w:t>as a ‘child bride’; some are sold by their fathers or uncles because they are facing financial hardship; many are forcefully taken from their families by armed men</w:t>
      </w:r>
      <w:r w:rsidR="00400B19" w:rsidRPr="00202D3B">
        <w:rPr>
          <w:rFonts w:ascii="Times New Roman" w:hAnsi="Times New Roman" w:cs="Times New Roman"/>
          <w:sz w:val="24"/>
          <w:szCs w:val="24"/>
        </w:rPr>
        <w:t xml:space="preserve">. </w:t>
      </w:r>
    </w:p>
    <w:p w14:paraId="316A8E05" w14:textId="77777777" w:rsidR="00400B19" w:rsidRPr="00202D3B" w:rsidRDefault="00400B19" w:rsidP="007942AE">
      <w:pPr>
        <w:spacing w:line="360" w:lineRule="auto"/>
        <w:rPr>
          <w:rFonts w:ascii="Times New Roman" w:hAnsi="Times New Roman" w:cs="Times New Roman"/>
          <w:sz w:val="24"/>
          <w:szCs w:val="24"/>
        </w:rPr>
      </w:pPr>
    </w:p>
    <w:p w14:paraId="46B1F631" w14:textId="77777777" w:rsidR="00052898" w:rsidRDefault="007E17F6" w:rsidP="00400B19">
      <w:pPr>
        <w:spacing w:line="360" w:lineRule="auto"/>
        <w:ind w:right="-90"/>
        <w:rPr>
          <w:rFonts w:ascii="Times New Roman" w:hAnsi="Times New Roman" w:cs="Times New Roman"/>
          <w:sz w:val="24"/>
          <w:szCs w:val="24"/>
        </w:rPr>
      </w:pPr>
      <w:r>
        <w:rPr>
          <w:rFonts w:ascii="Times New Roman" w:hAnsi="Times New Roman" w:cs="Times New Roman"/>
          <w:sz w:val="24"/>
          <w:szCs w:val="24"/>
        </w:rPr>
        <w:t>Countries</w:t>
      </w:r>
      <w:r w:rsidR="00BF6C1F" w:rsidRPr="00202D3B">
        <w:rPr>
          <w:rFonts w:ascii="Times New Roman" w:hAnsi="Times New Roman" w:cs="Times New Roman"/>
          <w:sz w:val="24"/>
          <w:szCs w:val="24"/>
        </w:rPr>
        <w:t xml:space="preserve"> in the Middle East have “</w:t>
      </w:r>
      <w:r w:rsidR="00BF6C1F" w:rsidRPr="008A3360">
        <w:rPr>
          <w:rFonts w:ascii="Times New Roman" w:hAnsi="Times New Roman" w:cs="Times New Roman"/>
          <w:i/>
          <w:iCs/>
          <w:sz w:val="24"/>
          <w:szCs w:val="24"/>
        </w:rPr>
        <w:t>over 90% of children reporting being violently abused</w:t>
      </w:r>
      <w:r w:rsidR="00BF6C1F" w:rsidRPr="00202D3B">
        <w:rPr>
          <w:rFonts w:ascii="Times New Roman" w:hAnsi="Times New Roman" w:cs="Times New Roman"/>
          <w:sz w:val="24"/>
          <w:szCs w:val="24"/>
        </w:rPr>
        <w:t>” (Mohammed, 2019, p. v10).</w:t>
      </w:r>
      <w:r w:rsidR="0036428A" w:rsidRPr="00202D3B">
        <w:rPr>
          <w:rFonts w:ascii="Times New Roman" w:hAnsi="Times New Roman" w:cs="Times New Roman"/>
          <w:sz w:val="24"/>
          <w:szCs w:val="24"/>
        </w:rPr>
        <w:t xml:space="preserve"> </w:t>
      </w:r>
      <w:r w:rsidR="0074631A" w:rsidRPr="00202D3B">
        <w:rPr>
          <w:rFonts w:ascii="Times New Roman" w:hAnsi="Times New Roman" w:cs="Times New Roman"/>
          <w:sz w:val="24"/>
          <w:szCs w:val="24"/>
        </w:rPr>
        <w:t>The country “</w:t>
      </w:r>
      <w:r w:rsidR="0074631A" w:rsidRPr="008A3360">
        <w:rPr>
          <w:rFonts w:ascii="Times New Roman" w:hAnsi="Times New Roman" w:cs="Times New Roman"/>
          <w:i/>
          <w:iCs/>
          <w:sz w:val="24"/>
          <w:szCs w:val="24"/>
        </w:rPr>
        <w:t>Yemen, which marries children [girls] at the age of (9) nine</w:t>
      </w:r>
      <w:r w:rsidR="0074631A" w:rsidRPr="00202D3B">
        <w:rPr>
          <w:rFonts w:ascii="Times New Roman" w:hAnsi="Times New Roman" w:cs="Times New Roman"/>
          <w:i/>
          <w:iCs/>
          <w:sz w:val="24"/>
          <w:szCs w:val="24"/>
        </w:rPr>
        <w:t xml:space="preserve">” </w:t>
      </w:r>
      <w:r w:rsidR="0074631A" w:rsidRPr="00202D3B">
        <w:rPr>
          <w:rFonts w:ascii="Times New Roman" w:hAnsi="Times New Roman" w:cs="Times New Roman"/>
          <w:sz w:val="24"/>
          <w:szCs w:val="24"/>
        </w:rPr>
        <w:t xml:space="preserve">years old. (Anne-Marie Waters). </w:t>
      </w:r>
      <w:r w:rsidR="0036428A" w:rsidRPr="00202D3B">
        <w:rPr>
          <w:rFonts w:ascii="Times New Roman" w:hAnsi="Times New Roman" w:cs="Times New Roman"/>
          <w:sz w:val="24"/>
          <w:szCs w:val="24"/>
        </w:rPr>
        <w:t xml:space="preserve">One </w:t>
      </w:r>
      <w:r w:rsidR="0074631A" w:rsidRPr="00202D3B">
        <w:rPr>
          <w:rFonts w:ascii="Times New Roman" w:hAnsi="Times New Roman" w:cs="Times New Roman"/>
          <w:sz w:val="24"/>
          <w:szCs w:val="24"/>
        </w:rPr>
        <w:t xml:space="preserve">female </w:t>
      </w:r>
      <w:r w:rsidR="0036428A" w:rsidRPr="00202D3B">
        <w:rPr>
          <w:rFonts w:ascii="Times New Roman" w:hAnsi="Times New Roman" w:cs="Times New Roman"/>
          <w:sz w:val="24"/>
          <w:szCs w:val="24"/>
        </w:rPr>
        <w:t>author wrote how she was physically and sexually abused by her father-in-law. He felt justified by the Quran</w:t>
      </w:r>
      <w:r w:rsidR="00400B19" w:rsidRPr="00202D3B">
        <w:rPr>
          <w:rFonts w:ascii="Times New Roman" w:hAnsi="Times New Roman" w:cs="Times New Roman"/>
          <w:sz w:val="24"/>
          <w:szCs w:val="24"/>
        </w:rPr>
        <w:t xml:space="preserve"> to engage in sex with her</w:t>
      </w:r>
      <w:r w:rsidR="00052898">
        <w:rPr>
          <w:rFonts w:ascii="Times New Roman" w:hAnsi="Times New Roman" w:cs="Times New Roman"/>
          <w:sz w:val="24"/>
          <w:szCs w:val="24"/>
        </w:rPr>
        <w:t>; as his daughter-in-law, she is there to serve him</w:t>
      </w:r>
      <w:r w:rsidR="0036428A" w:rsidRPr="00202D3B">
        <w:rPr>
          <w:rFonts w:ascii="Times New Roman" w:hAnsi="Times New Roman" w:cs="Times New Roman"/>
          <w:sz w:val="24"/>
          <w:szCs w:val="24"/>
        </w:rPr>
        <w:t xml:space="preserve">. </w:t>
      </w:r>
    </w:p>
    <w:p w14:paraId="5DF14592" w14:textId="77777777" w:rsidR="00052898" w:rsidRDefault="00052898" w:rsidP="00400B19">
      <w:pPr>
        <w:spacing w:line="360" w:lineRule="auto"/>
        <w:ind w:right="-90"/>
        <w:rPr>
          <w:rFonts w:ascii="Times New Roman" w:hAnsi="Times New Roman" w:cs="Times New Roman"/>
          <w:sz w:val="24"/>
          <w:szCs w:val="24"/>
        </w:rPr>
      </w:pPr>
    </w:p>
    <w:p w14:paraId="243D374B" w14:textId="653D365F" w:rsidR="00400B19" w:rsidRPr="00202D3B" w:rsidRDefault="00A4716A" w:rsidP="00400B19">
      <w:pPr>
        <w:spacing w:line="360" w:lineRule="auto"/>
        <w:ind w:right="-90"/>
        <w:rPr>
          <w:rFonts w:ascii="Times New Roman" w:hAnsi="Times New Roman" w:cs="Times New Roman"/>
          <w:sz w:val="24"/>
          <w:szCs w:val="24"/>
        </w:rPr>
      </w:pPr>
      <w:r w:rsidRPr="00202D3B">
        <w:rPr>
          <w:rFonts w:ascii="Times New Roman" w:hAnsi="Times New Roman" w:cs="Times New Roman"/>
          <w:sz w:val="24"/>
          <w:szCs w:val="24"/>
        </w:rPr>
        <w:lastRenderedPageBreak/>
        <w:t>Girls are “</w:t>
      </w:r>
      <w:r w:rsidRPr="00052898">
        <w:rPr>
          <w:rFonts w:ascii="Times New Roman" w:hAnsi="Times New Roman" w:cs="Times New Roman"/>
          <w:i/>
          <w:iCs/>
          <w:sz w:val="24"/>
          <w:szCs w:val="24"/>
        </w:rPr>
        <w:t>forced to marry their rapist</w:t>
      </w:r>
      <w:r w:rsidRPr="00202D3B">
        <w:rPr>
          <w:rFonts w:ascii="Times New Roman" w:hAnsi="Times New Roman" w:cs="Times New Roman"/>
          <w:sz w:val="24"/>
          <w:szCs w:val="24"/>
        </w:rPr>
        <w:t xml:space="preserve">” (Mohammed, 2019, p. 48). </w:t>
      </w:r>
      <w:r w:rsidR="00400B19" w:rsidRPr="00202D3B">
        <w:rPr>
          <w:rFonts w:ascii="Times New Roman" w:hAnsi="Times New Roman" w:cs="Times New Roman"/>
          <w:sz w:val="24"/>
          <w:szCs w:val="24"/>
        </w:rPr>
        <w:t xml:space="preserve">Speaking before </w:t>
      </w:r>
      <w:r w:rsidR="006F47D1">
        <w:rPr>
          <w:rFonts w:ascii="Times New Roman" w:hAnsi="Times New Roman" w:cs="Times New Roman"/>
          <w:sz w:val="24"/>
          <w:szCs w:val="24"/>
        </w:rPr>
        <w:t xml:space="preserve">the </w:t>
      </w:r>
      <w:r w:rsidR="00400B19" w:rsidRPr="00202D3B">
        <w:rPr>
          <w:rFonts w:ascii="Times New Roman" w:hAnsi="Times New Roman" w:cs="Times New Roman"/>
          <w:sz w:val="24"/>
          <w:szCs w:val="24"/>
        </w:rPr>
        <w:t xml:space="preserve">British Parliament, Waters spoke of how, within many countries, Islam allows and promotes girls as young as (9) nine years of age to be married to men, sometimes to the men who </w:t>
      </w:r>
      <w:r w:rsidR="00052898">
        <w:rPr>
          <w:rFonts w:ascii="Times New Roman" w:hAnsi="Times New Roman" w:cs="Times New Roman"/>
          <w:sz w:val="24"/>
          <w:szCs w:val="24"/>
        </w:rPr>
        <w:t xml:space="preserve">are the very men who </w:t>
      </w:r>
      <w:r w:rsidR="00400B19" w:rsidRPr="00202D3B">
        <w:rPr>
          <w:rFonts w:ascii="Times New Roman" w:hAnsi="Times New Roman" w:cs="Times New Roman"/>
          <w:sz w:val="24"/>
          <w:szCs w:val="24"/>
        </w:rPr>
        <w:t>raped the</w:t>
      </w:r>
      <w:r w:rsidR="00052898">
        <w:rPr>
          <w:rFonts w:ascii="Times New Roman" w:hAnsi="Times New Roman" w:cs="Times New Roman"/>
          <w:sz w:val="24"/>
          <w:szCs w:val="24"/>
        </w:rPr>
        <w:t xml:space="preserve"> woman</w:t>
      </w:r>
      <w:r w:rsidR="00400B19" w:rsidRPr="00202D3B">
        <w:rPr>
          <w:rFonts w:ascii="Times New Roman" w:hAnsi="Times New Roman" w:cs="Times New Roman"/>
          <w:sz w:val="24"/>
          <w:szCs w:val="24"/>
        </w:rPr>
        <w:t>. In Islamic countries, if a woman is raped, it is not the man's fault; it is the fault of the woman (Unfiltered Debates)</w:t>
      </w:r>
      <w:r w:rsidR="00052898">
        <w:rPr>
          <w:rFonts w:ascii="Times New Roman" w:hAnsi="Times New Roman" w:cs="Times New Roman"/>
          <w:sz w:val="24"/>
          <w:szCs w:val="24"/>
        </w:rPr>
        <w:t xml:space="preserve">. In Sharia law, a </w:t>
      </w:r>
      <w:r w:rsidR="006F47D1">
        <w:rPr>
          <w:rFonts w:ascii="Times New Roman" w:hAnsi="Times New Roman" w:cs="Times New Roman"/>
          <w:sz w:val="24"/>
          <w:szCs w:val="24"/>
        </w:rPr>
        <w:t>woman</w:t>
      </w:r>
      <w:r w:rsidR="00052898">
        <w:rPr>
          <w:rFonts w:ascii="Times New Roman" w:hAnsi="Times New Roman" w:cs="Times New Roman"/>
          <w:sz w:val="24"/>
          <w:szCs w:val="24"/>
        </w:rPr>
        <w:t xml:space="preserve"> in Islamic countries who </w:t>
      </w:r>
      <w:r w:rsidR="006F47D1">
        <w:rPr>
          <w:rFonts w:ascii="Times New Roman" w:hAnsi="Times New Roman" w:cs="Times New Roman"/>
          <w:sz w:val="24"/>
          <w:szCs w:val="24"/>
        </w:rPr>
        <w:t>claims to have been raped is</w:t>
      </w:r>
      <w:r w:rsidR="00052898">
        <w:rPr>
          <w:rFonts w:ascii="Times New Roman" w:hAnsi="Times New Roman" w:cs="Times New Roman"/>
          <w:sz w:val="24"/>
          <w:szCs w:val="24"/>
        </w:rPr>
        <w:t xml:space="preserve"> stoned for the crime of the woman</w:t>
      </w:r>
      <w:r w:rsidR="00400B19" w:rsidRPr="00202D3B">
        <w:rPr>
          <w:rFonts w:ascii="Times New Roman" w:hAnsi="Times New Roman" w:cs="Times New Roman"/>
          <w:sz w:val="24"/>
          <w:szCs w:val="24"/>
        </w:rPr>
        <w:t xml:space="preserve">. </w:t>
      </w:r>
    </w:p>
    <w:p w14:paraId="1991D4C3" w14:textId="5B7F0C2A" w:rsidR="00400B19" w:rsidRPr="00202D3B" w:rsidRDefault="00400B19" w:rsidP="00400B19">
      <w:pPr>
        <w:spacing w:line="360" w:lineRule="auto"/>
        <w:rPr>
          <w:rFonts w:ascii="Times New Roman" w:hAnsi="Times New Roman" w:cs="Times New Roman"/>
          <w:sz w:val="24"/>
          <w:szCs w:val="24"/>
        </w:rPr>
      </w:pPr>
    </w:p>
    <w:p w14:paraId="425D5B9A" w14:textId="224F0D04" w:rsidR="00FC4D43" w:rsidRPr="00202D3B" w:rsidRDefault="009D07AB" w:rsidP="00FC4D43">
      <w:pPr>
        <w:spacing w:line="360" w:lineRule="auto"/>
        <w:ind w:right="-90"/>
        <w:rPr>
          <w:rFonts w:ascii="Times New Roman" w:hAnsi="Times New Roman" w:cs="Times New Roman"/>
          <w:sz w:val="24"/>
          <w:szCs w:val="24"/>
        </w:rPr>
      </w:pPr>
      <w:r w:rsidRPr="00202D3B">
        <w:rPr>
          <w:rFonts w:ascii="Times New Roman" w:hAnsi="Times New Roman" w:cs="Times New Roman"/>
          <w:sz w:val="24"/>
          <w:szCs w:val="24"/>
        </w:rPr>
        <w:t xml:space="preserve">The author states </w:t>
      </w:r>
      <w:r w:rsidR="00052898">
        <w:rPr>
          <w:rFonts w:ascii="Times New Roman" w:hAnsi="Times New Roman" w:cs="Times New Roman"/>
          <w:sz w:val="24"/>
          <w:szCs w:val="24"/>
        </w:rPr>
        <w:t xml:space="preserve">that </w:t>
      </w:r>
      <w:r w:rsidRPr="00202D3B">
        <w:rPr>
          <w:rFonts w:ascii="Times New Roman" w:hAnsi="Times New Roman" w:cs="Times New Roman"/>
          <w:sz w:val="24"/>
          <w:szCs w:val="24"/>
        </w:rPr>
        <w:t xml:space="preserve">rape or taking a person as a slave who is non-Muslim is authorized in Islam </w:t>
      </w:r>
      <w:r w:rsidR="00FC4D43" w:rsidRPr="00202D3B">
        <w:rPr>
          <w:rFonts w:ascii="Times New Roman" w:hAnsi="Times New Roman" w:cs="Times New Roman"/>
          <w:sz w:val="24"/>
          <w:szCs w:val="24"/>
        </w:rPr>
        <w:t xml:space="preserve">under the Quran </w:t>
      </w:r>
      <w:r w:rsidRPr="00202D3B">
        <w:rPr>
          <w:rFonts w:ascii="Times New Roman" w:hAnsi="Times New Roman" w:cs="Times New Roman"/>
          <w:sz w:val="24"/>
          <w:szCs w:val="24"/>
        </w:rPr>
        <w:t xml:space="preserve">(Mohammed, 52). </w:t>
      </w:r>
      <w:r w:rsidR="00FC4D43" w:rsidRPr="00202D3B">
        <w:rPr>
          <w:rFonts w:ascii="Times New Roman" w:hAnsi="Times New Roman" w:cs="Times New Roman"/>
          <w:sz w:val="24"/>
          <w:szCs w:val="24"/>
        </w:rPr>
        <w:t xml:space="preserve"> </w:t>
      </w:r>
      <w:r w:rsidR="00FE03AC" w:rsidRPr="00202D3B">
        <w:rPr>
          <w:rFonts w:ascii="Times New Roman" w:hAnsi="Times New Roman" w:cs="Times New Roman"/>
          <w:sz w:val="24"/>
          <w:szCs w:val="24"/>
        </w:rPr>
        <w:t>These women label</w:t>
      </w:r>
      <w:r w:rsidR="00FC4D43" w:rsidRPr="00202D3B">
        <w:rPr>
          <w:rFonts w:ascii="Times New Roman" w:hAnsi="Times New Roman" w:cs="Times New Roman"/>
          <w:sz w:val="24"/>
          <w:szCs w:val="24"/>
        </w:rPr>
        <w:t xml:space="preserve"> themselves as</w:t>
      </w:r>
      <w:r w:rsidR="00FE03AC" w:rsidRPr="00202D3B">
        <w:rPr>
          <w:rFonts w:ascii="Times New Roman" w:hAnsi="Times New Roman" w:cs="Times New Roman"/>
          <w:sz w:val="24"/>
          <w:szCs w:val="24"/>
        </w:rPr>
        <w:t xml:space="preserve"> ex-Muslim. </w:t>
      </w:r>
      <w:r w:rsidR="00BF798A" w:rsidRPr="00202D3B">
        <w:rPr>
          <w:rFonts w:ascii="Times New Roman" w:hAnsi="Times New Roman" w:cs="Times New Roman"/>
          <w:sz w:val="24"/>
          <w:szCs w:val="24"/>
        </w:rPr>
        <w:t xml:space="preserve">Yassmine Mohammed, </w:t>
      </w:r>
      <w:r w:rsidR="007E17F6" w:rsidRPr="00202D3B">
        <w:rPr>
          <w:rFonts w:ascii="Times New Roman" w:hAnsi="Times New Roman" w:cs="Times New Roman"/>
          <w:sz w:val="24"/>
          <w:szCs w:val="24"/>
        </w:rPr>
        <w:t>Nuriyah</w:t>
      </w:r>
      <w:r w:rsidR="00BF798A" w:rsidRPr="00202D3B">
        <w:rPr>
          <w:rFonts w:ascii="Times New Roman" w:hAnsi="Times New Roman" w:cs="Times New Roman"/>
          <w:sz w:val="24"/>
          <w:szCs w:val="24"/>
        </w:rPr>
        <w:t xml:space="preserve"> Khan, and Sa</w:t>
      </w:r>
      <w:r w:rsidR="00FC4D43" w:rsidRPr="00202D3B">
        <w:rPr>
          <w:rFonts w:ascii="Times New Roman" w:hAnsi="Times New Roman" w:cs="Times New Roman"/>
          <w:sz w:val="24"/>
          <w:szCs w:val="24"/>
        </w:rPr>
        <w:t>rah</w:t>
      </w:r>
      <w:r w:rsidR="00BF798A" w:rsidRPr="00202D3B">
        <w:rPr>
          <w:rFonts w:ascii="Times New Roman" w:hAnsi="Times New Roman" w:cs="Times New Roman"/>
          <w:sz w:val="24"/>
          <w:szCs w:val="24"/>
        </w:rPr>
        <w:t xml:space="preserve"> </w:t>
      </w:r>
      <w:r w:rsidR="00FC4D43" w:rsidRPr="00202D3B">
        <w:rPr>
          <w:rFonts w:ascii="Times New Roman" w:hAnsi="Times New Roman" w:cs="Times New Roman"/>
          <w:sz w:val="24"/>
          <w:szCs w:val="24"/>
        </w:rPr>
        <w:t>Haider stated</w:t>
      </w:r>
      <w:r w:rsidR="00FE03AC" w:rsidRPr="00202D3B">
        <w:rPr>
          <w:rFonts w:ascii="Times New Roman" w:hAnsi="Times New Roman" w:cs="Times New Roman"/>
          <w:sz w:val="24"/>
          <w:szCs w:val="24"/>
        </w:rPr>
        <w:t xml:space="preserve"> </w:t>
      </w:r>
      <w:r w:rsidR="00FC4D43" w:rsidRPr="00202D3B">
        <w:rPr>
          <w:rFonts w:ascii="Times New Roman" w:hAnsi="Times New Roman" w:cs="Times New Roman"/>
          <w:sz w:val="24"/>
          <w:szCs w:val="24"/>
        </w:rPr>
        <w:t xml:space="preserve">that </w:t>
      </w:r>
      <w:r w:rsidR="00FE03AC" w:rsidRPr="00202D3B">
        <w:rPr>
          <w:rFonts w:ascii="Times New Roman" w:hAnsi="Times New Roman" w:cs="Times New Roman"/>
          <w:sz w:val="24"/>
          <w:szCs w:val="24"/>
        </w:rPr>
        <w:t>women, mainly non-Muslim women</w:t>
      </w:r>
      <w:r w:rsidR="00FC4D43" w:rsidRPr="00202D3B">
        <w:rPr>
          <w:rFonts w:ascii="Times New Roman" w:hAnsi="Times New Roman" w:cs="Times New Roman"/>
          <w:sz w:val="24"/>
          <w:szCs w:val="24"/>
        </w:rPr>
        <w:t>, are vulnerable</w:t>
      </w:r>
      <w:r w:rsidR="00FE03AC" w:rsidRPr="00202D3B">
        <w:rPr>
          <w:rFonts w:ascii="Times New Roman" w:hAnsi="Times New Roman" w:cs="Times New Roman"/>
          <w:sz w:val="24"/>
          <w:szCs w:val="24"/>
        </w:rPr>
        <w:t xml:space="preserve"> to </w:t>
      </w:r>
      <w:r w:rsidR="00FC4D43" w:rsidRPr="00202D3B">
        <w:rPr>
          <w:rFonts w:ascii="Times New Roman" w:hAnsi="Times New Roman" w:cs="Times New Roman"/>
          <w:sz w:val="24"/>
          <w:szCs w:val="24"/>
        </w:rPr>
        <w:t xml:space="preserve">sexual </w:t>
      </w:r>
      <w:r w:rsidR="00FE03AC" w:rsidRPr="00202D3B">
        <w:rPr>
          <w:rFonts w:ascii="Times New Roman" w:hAnsi="Times New Roman" w:cs="Times New Roman"/>
          <w:sz w:val="24"/>
          <w:szCs w:val="24"/>
        </w:rPr>
        <w:t xml:space="preserve">harassment and </w:t>
      </w:r>
      <w:r w:rsidR="00FC4D43" w:rsidRPr="00202D3B">
        <w:rPr>
          <w:rFonts w:ascii="Times New Roman" w:hAnsi="Times New Roman" w:cs="Times New Roman"/>
          <w:sz w:val="24"/>
          <w:szCs w:val="24"/>
        </w:rPr>
        <w:t xml:space="preserve">verbal </w:t>
      </w:r>
      <w:r w:rsidR="00FE03AC" w:rsidRPr="00202D3B">
        <w:rPr>
          <w:rFonts w:ascii="Times New Roman" w:hAnsi="Times New Roman" w:cs="Times New Roman"/>
          <w:sz w:val="24"/>
          <w:szCs w:val="24"/>
        </w:rPr>
        <w:t>abuse</w:t>
      </w:r>
      <w:r w:rsidR="0074631A" w:rsidRPr="00202D3B">
        <w:rPr>
          <w:rFonts w:ascii="Times New Roman" w:hAnsi="Times New Roman" w:cs="Times New Roman"/>
          <w:sz w:val="24"/>
          <w:szCs w:val="24"/>
        </w:rPr>
        <w:t xml:space="preserve"> under Islamic rules</w:t>
      </w:r>
      <w:r w:rsidR="00FE03AC" w:rsidRPr="00202D3B">
        <w:rPr>
          <w:rFonts w:ascii="Times New Roman" w:hAnsi="Times New Roman" w:cs="Times New Roman"/>
          <w:sz w:val="24"/>
          <w:szCs w:val="24"/>
        </w:rPr>
        <w:t>. The Quran</w:t>
      </w:r>
      <w:r w:rsidR="00FC4D43" w:rsidRPr="00202D3B">
        <w:rPr>
          <w:rFonts w:ascii="Times New Roman" w:hAnsi="Times New Roman" w:cs="Times New Roman"/>
          <w:sz w:val="24"/>
          <w:szCs w:val="24"/>
        </w:rPr>
        <w:t xml:space="preserve"> encourages these abusive actions against women.</w:t>
      </w:r>
      <w:r w:rsidR="00091070" w:rsidRPr="00202D3B">
        <w:rPr>
          <w:rFonts w:ascii="Times New Roman" w:hAnsi="Times New Roman" w:cs="Times New Roman"/>
          <w:sz w:val="24"/>
          <w:szCs w:val="24"/>
        </w:rPr>
        <w:t xml:space="preserve"> Women who are ex-Muslims said that women who leave Islam </w:t>
      </w:r>
      <w:r w:rsidR="0074631A" w:rsidRPr="00202D3B">
        <w:rPr>
          <w:rFonts w:ascii="Times New Roman" w:hAnsi="Times New Roman" w:cs="Times New Roman"/>
          <w:sz w:val="24"/>
          <w:szCs w:val="24"/>
        </w:rPr>
        <w:t xml:space="preserve">also face </w:t>
      </w:r>
      <w:r w:rsidR="00091070" w:rsidRPr="00202D3B">
        <w:rPr>
          <w:rFonts w:ascii="Times New Roman" w:hAnsi="Times New Roman" w:cs="Times New Roman"/>
          <w:sz w:val="24"/>
          <w:szCs w:val="24"/>
        </w:rPr>
        <w:t>honor killings by their families.</w:t>
      </w:r>
    </w:p>
    <w:p w14:paraId="07D62FE4" w14:textId="77777777" w:rsidR="00971200" w:rsidRPr="00202D3B" w:rsidRDefault="00971200" w:rsidP="007942AE">
      <w:pPr>
        <w:spacing w:line="360" w:lineRule="auto"/>
        <w:rPr>
          <w:rFonts w:ascii="Times New Roman" w:hAnsi="Times New Roman" w:cs="Times New Roman"/>
          <w:sz w:val="24"/>
          <w:szCs w:val="24"/>
        </w:rPr>
      </w:pPr>
    </w:p>
    <w:p w14:paraId="14DE3F01" w14:textId="785BBD7D" w:rsidR="00052898" w:rsidRDefault="007942AE" w:rsidP="00052898">
      <w:pPr>
        <w:spacing w:line="360" w:lineRule="auto"/>
        <w:rPr>
          <w:rFonts w:ascii="Times New Roman" w:hAnsi="Times New Roman" w:cs="Times New Roman"/>
          <w:sz w:val="24"/>
          <w:szCs w:val="24"/>
        </w:rPr>
      </w:pPr>
      <w:r w:rsidRPr="00202D3B">
        <w:rPr>
          <w:rFonts w:ascii="Times New Roman" w:hAnsi="Times New Roman" w:cs="Times New Roman"/>
          <w:sz w:val="24"/>
          <w:szCs w:val="24"/>
        </w:rPr>
        <w:t>Traffickers “</w:t>
      </w:r>
      <w:r w:rsidRPr="00202D3B">
        <w:rPr>
          <w:rFonts w:ascii="Times New Roman" w:hAnsi="Times New Roman" w:cs="Times New Roman"/>
          <w:i/>
          <w:sz w:val="24"/>
          <w:szCs w:val="24"/>
        </w:rPr>
        <w:t>come from all walks of life</w:t>
      </w:r>
      <w:r w:rsidR="0074631A" w:rsidRPr="00202D3B">
        <w:rPr>
          <w:rFonts w:ascii="Times New Roman" w:hAnsi="Times New Roman" w:cs="Times New Roman"/>
          <w:sz w:val="24"/>
          <w:szCs w:val="24"/>
        </w:rPr>
        <w:t>”; men who purchase sex are most likely “aged 41 to 70”;</w:t>
      </w:r>
      <w:r w:rsidRPr="00202D3B">
        <w:rPr>
          <w:rFonts w:ascii="Times New Roman" w:hAnsi="Times New Roman" w:cs="Times New Roman"/>
          <w:sz w:val="24"/>
          <w:szCs w:val="24"/>
        </w:rPr>
        <w:t xml:space="preserve"> they include “</w:t>
      </w:r>
      <w:r w:rsidRPr="00202D3B">
        <w:rPr>
          <w:rFonts w:ascii="Times New Roman" w:hAnsi="Times New Roman" w:cs="Times New Roman"/>
          <w:i/>
          <w:sz w:val="24"/>
          <w:szCs w:val="24"/>
        </w:rPr>
        <w:t>mom &amp; pop</w:t>
      </w:r>
      <w:r w:rsidR="0074631A" w:rsidRPr="00202D3B">
        <w:rPr>
          <w:rFonts w:ascii="Times New Roman" w:hAnsi="Times New Roman" w:cs="Times New Roman"/>
          <w:i/>
          <w:sz w:val="24"/>
          <w:szCs w:val="24"/>
        </w:rPr>
        <w:t xml:space="preserve"> store</w:t>
      </w:r>
      <w:r w:rsidRPr="00202D3B">
        <w:rPr>
          <w:rFonts w:ascii="Times New Roman" w:hAnsi="Times New Roman" w:cs="Times New Roman"/>
          <w:i/>
          <w:sz w:val="24"/>
          <w:szCs w:val="24"/>
        </w:rPr>
        <w:t xml:space="preserve"> operations, crime rings, gangs, and cartels</w:t>
      </w:r>
      <w:r w:rsidRPr="00202D3B">
        <w:rPr>
          <w:rFonts w:ascii="Times New Roman" w:hAnsi="Times New Roman" w:cs="Times New Roman"/>
          <w:sz w:val="24"/>
          <w:szCs w:val="24"/>
        </w:rPr>
        <w:t>” (Idzikowski,</w:t>
      </w:r>
      <w:r w:rsidR="00A90B3B" w:rsidRPr="00202D3B">
        <w:rPr>
          <w:rFonts w:ascii="Times New Roman" w:hAnsi="Times New Roman" w:cs="Times New Roman"/>
          <w:sz w:val="24"/>
          <w:szCs w:val="24"/>
        </w:rPr>
        <w:t xml:space="preserve"> 2023, </w:t>
      </w:r>
      <w:r w:rsidRPr="00202D3B">
        <w:rPr>
          <w:rFonts w:ascii="Times New Roman" w:hAnsi="Times New Roman" w:cs="Times New Roman"/>
          <w:sz w:val="24"/>
          <w:szCs w:val="24"/>
        </w:rPr>
        <w:t>p.</w:t>
      </w:r>
      <w:r w:rsidR="00C227F7" w:rsidRPr="00202D3B">
        <w:rPr>
          <w:rFonts w:ascii="Times New Roman" w:hAnsi="Times New Roman" w:cs="Times New Roman"/>
          <w:sz w:val="24"/>
          <w:szCs w:val="24"/>
        </w:rPr>
        <w:t xml:space="preserve"> </w:t>
      </w:r>
      <w:r w:rsidRPr="00202D3B">
        <w:rPr>
          <w:rFonts w:ascii="Times New Roman" w:hAnsi="Times New Roman" w:cs="Times New Roman"/>
          <w:sz w:val="24"/>
          <w:szCs w:val="24"/>
        </w:rPr>
        <w:t>22)</w:t>
      </w:r>
      <w:r w:rsidR="00C227F7" w:rsidRPr="00202D3B">
        <w:rPr>
          <w:rFonts w:ascii="Times New Roman" w:hAnsi="Times New Roman" w:cs="Times New Roman"/>
          <w:sz w:val="24"/>
          <w:szCs w:val="24"/>
        </w:rPr>
        <w:t xml:space="preserve">. </w:t>
      </w:r>
      <w:r w:rsidRPr="00202D3B">
        <w:rPr>
          <w:rFonts w:ascii="Times New Roman" w:hAnsi="Times New Roman" w:cs="Times New Roman"/>
          <w:sz w:val="24"/>
          <w:szCs w:val="24"/>
        </w:rPr>
        <w:t>Traffickers are seeking financial benefit from trafficking. In 2014, financial “</w:t>
      </w:r>
      <w:r w:rsidRPr="00202D3B">
        <w:rPr>
          <w:rFonts w:ascii="Times New Roman" w:hAnsi="Times New Roman" w:cs="Times New Roman"/>
          <w:i/>
          <w:sz w:val="24"/>
          <w:szCs w:val="24"/>
        </w:rPr>
        <w:t>revenue from sex trafficking is estimated between $40 and $270 million</w:t>
      </w:r>
      <w:r w:rsidRPr="00202D3B">
        <w:rPr>
          <w:rFonts w:ascii="Times New Roman" w:hAnsi="Times New Roman" w:cs="Times New Roman"/>
          <w:sz w:val="24"/>
          <w:szCs w:val="24"/>
        </w:rPr>
        <w:t xml:space="preserve">” (Idzikowski, </w:t>
      </w:r>
      <w:r w:rsidR="00A90B3B" w:rsidRPr="00202D3B">
        <w:rPr>
          <w:rFonts w:ascii="Times New Roman" w:hAnsi="Times New Roman" w:cs="Times New Roman"/>
          <w:sz w:val="24"/>
          <w:szCs w:val="24"/>
        </w:rPr>
        <w:t xml:space="preserve">2203, </w:t>
      </w:r>
      <w:r w:rsidRPr="00202D3B">
        <w:rPr>
          <w:rFonts w:ascii="Times New Roman" w:hAnsi="Times New Roman" w:cs="Times New Roman"/>
          <w:sz w:val="24"/>
          <w:szCs w:val="24"/>
        </w:rPr>
        <w:t>p.</w:t>
      </w:r>
      <w:r w:rsidR="00A90B3B"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22). </w:t>
      </w:r>
    </w:p>
    <w:p w14:paraId="51FBB427" w14:textId="77777777" w:rsidR="00052898" w:rsidRDefault="00052898" w:rsidP="00052898">
      <w:pPr>
        <w:spacing w:line="360" w:lineRule="auto"/>
        <w:rPr>
          <w:rFonts w:ascii="Times New Roman" w:hAnsi="Times New Roman" w:cs="Times New Roman"/>
          <w:sz w:val="24"/>
          <w:szCs w:val="24"/>
        </w:rPr>
      </w:pPr>
    </w:p>
    <w:p w14:paraId="18E67869" w14:textId="77777777" w:rsidR="00BF36A9" w:rsidRDefault="00BF36A9">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0C3E34DA" w14:textId="40690B62" w:rsidR="007942AE" w:rsidRPr="00202D3B" w:rsidRDefault="007942AE" w:rsidP="00052898">
      <w:pPr>
        <w:spacing w:line="360"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lastRenderedPageBreak/>
        <w:t>Victims &amp; Survivors</w:t>
      </w:r>
    </w:p>
    <w:p w14:paraId="497E46A4" w14:textId="396139FE" w:rsidR="007942AE" w:rsidRPr="00202D3B" w:rsidRDefault="007942AE" w:rsidP="007942AE">
      <w:pPr>
        <w:spacing w:line="360" w:lineRule="auto"/>
        <w:rPr>
          <w:rFonts w:ascii="Times New Roman" w:hAnsi="Times New Roman" w:cs="Times New Roman"/>
          <w:sz w:val="24"/>
          <w:szCs w:val="24"/>
        </w:rPr>
      </w:pPr>
    </w:p>
    <w:p w14:paraId="7AFB26CC" w14:textId="273F750F" w:rsidR="0019612D" w:rsidRPr="00202D3B" w:rsidRDefault="00052898"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02272" behindDoc="1" locked="0" layoutInCell="1" allowOverlap="1" wp14:anchorId="27C4D351" wp14:editId="656C8E71">
                <wp:simplePos x="0" y="0"/>
                <wp:positionH relativeFrom="column">
                  <wp:posOffset>34248</wp:posOffset>
                </wp:positionH>
                <wp:positionV relativeFrom="paragraph">
                  <wp:posOffset>1092299</wp:posOffset>
                </wp:positionV>
                <wp:extent cx="1093470" cy="306705"/>
                <wp:effectExtent l="0" t="0" r="0" b="0"/>
                <wp:wrapTight wrapText="bothSides">
                  <wp:wrapPolygon edited="0">
                    <wp:start x="0" y="0"/>
                    <wp:lineTo x="0" y="20124"/>
                    <wp:lineTo x="21073" y="20124"/>
                    <wp:lineTo x="21073" y="0"/>
                    <wp:lineTo x="0" y="0"/>
                  </wp:wrapPolygon>
                </wp:wrapTight>
                <wp:docPr id="263596426" name="Text Box 263596426"/>
                <wp:cNvGraphicFramePr/>
                <a:graphic xmlns:a="http://schemas.openxmlformats.org/drawingml/2006/main">
                  <a:graphicData uri="http://schemas.microsoft.com/office/word/2010/wordprocessingShape">
                    <wps:wsp>
                      <wps:cNvSpPr txBox="1"/>
                      <wps:spPr>
                        <a:xfrm>
                          <a:off x="0" y="0"/>
                          <a:ext cx="1093470" cy="306705"/>
                        </a:xfrm>
                        <a:prstGeom prst="rect">
                          <a:avLst/>
                        </a:prstGeom>
                        <a:solidFill>
                          <a:prstClr val="white"/>
                        </a:solidFill>
                        <a:ln>
                          <a:noFill/>
                        </a:ln>
                      </wps:spPr>
                      <wps:txbx>
                        <w:txbxContent>
                          <w:p w14:paraId="5543B688" w14:textId="6EF84E21" w:rsidR="007942AE" w:rsidRPr="000D42A2" w:rsidRDefault="007942AE" w:rsidP="007942AE">
                            <w:pPr>
                              <w:pStyle w:val="Caption"/>
                              <w:jc w:val="center"/>
                              <w:rPr>
                                <w:noProof/>
                              </w:rPr>
                            </w:pPr>
                            <w:bookmarkStart w:id="115" w:name="_Toc236263621"/>
                            <w:r>
                              <w:t xml:space="preserve">Figure </w:t>
                            </w:r>
                            <w:fldSimple w:instr=" SEQ Figure \* ARABIC ">
                              <w:r w:rsidR="00B13138">
                                <w:rPr>
                                  <w:noProof/>
                                </w:rPr>
                                <w:t>17</w:t>
                              </w:r>
                            </w:fldSimple>
                            <w:r>
                              <w:t>. Victims of Trafficking</w:t>
                            </w:r>
                            <w:bookmarkEnd w:id="1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4D351" id="Text Box 263596426" o:spid="_x0000_s1048" type="#_x0000_t202" style="position:absolute;margin-left:2.7pt;margin-top:86pt;width:86.1pt;height:24.1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" stroked="f">
                <v:textbox inset="0,0,0,0">
                  <w:txbxContent>
                    <w:p w14:paraId="5543B688" w14:textId="6EF84E21" w:rsidR="007942AE" w:rsidRPr="000D42A2" w:rsidRDefault="007942AE" w:rsidP="007942AE">
                      <w:pPr>
                        <w:pStyle w:val="Caption"/>
                        <w:jc w:val="center"/>
                        <w:rPr>
                          <w:noProof/>
                        </w:rPr>
                      </w:pPr>
                      <w:bookmarkStart w:id="116" w:name="_Toc236263621"/>
                      <w:r>
                        <w:t xml:space="preserve">Figure </w:t>
                      </w:r>
                      <w:fldSimple w:instr=" SEQ Figure \* ARABIC ">
                        <w:r w:rsidR="00B13138">
                          <w:rPr>
                            <w:noProof/>
                          </w:rPr>
                          <w:t>17</w:t>
                        </w:r>
                      </w:fldSimple>
                      <w:r>
                        <w:t>. Victims of Trafficking</w:t>
                      </w:r>
                      <w:bookmarkEnd w:id="116"/>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730944" behindDoc="1" locked="0" layoutInCell="1" allowOverlap="1" wp14:anchorId="14330286" wp14:editId="5258EFEB">
            <wp:simplePos x="0" y="0"/>
            <wp:positionH relativeFrom="column">
              <wp:posOffset>-7620</wp:posOffset>
            </wp:positionH>
            <wp:positionV relativeFrom="paragraph">
              <wp:posOffset>333375</wp:posOffset>
            </wp:positionV>
            <wp:extent cx="1134745" cy="756920"/>
            <wp:effectExtent l="0" t="0" r="8255" b="5080"/>
            <wp:wrapTight wrapText="bothSides">
              <wp:wrapPolygon edited="0">
                <wp:start x="0" y="0"/>
                <wp:lineTo x="0" y="21201"/>
                <wp:lineTo x="21395" y="21201"/>
                <wp:lineTo x="21395" y="0"/>
                <wp:lineTo x="0" y="0"/>
              </wp:wrapPolygon>
            </wp:wrapTight>
            <wp:docPr id="138369204" name="Picture 138369204" descr="The Digital Teacher: Jun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Digital Teacher: June 20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34745"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In 202</w:t>
      </w:r>
      <w:r w:rsidR="00477EB2" w:rsidRPr="00202D3B">
        <w:rPr>
          <w:rFonts w:ascii="Times New Roman" w:hAnsi="Times New Roman" w:cs="Times New Roman"/>
          <w:sz w:val="24"/>
          <w:szCs w:val="24"/>
        </w:rPr>
        <w:t>3</w:t>
      </w:r>
      <w:r w:rsidR="007942AE" w:rsidRPr="00202D3B">
        <w:rPr>
          <w:rFonts w:ascii="Times New Roman" w:hAnsi="Times New Roman" w:cs="Times New Roman"/>
          <w:sz w:val="24"/>
          <w:szCs w:val="24"/>
        </w:rPr>
        <w:t xml:space="preserve">, there were an estimated </w:t>
      </w:r>
      <w:r w:rsidR="007942AE" w:rsidRPr="00202D3B">
        <w:rPr>
          <w:rFonts w:ascii="Times New Roman" w:hAnsi="Times New Roman" w:cs="Times New Roman"/>
          <w:bCs/>
          <w:sz w:val="24"/>
          <w:szCs w:val="24"/>
          <w:u w:val="single"/>
        </w:rPr>
        <w:t>24,000</w:t>
      </w:r>
      <w:r w:rsidR="007942AE" w:rsidRPr="00202D3B">
        <w:rPr>
          <w:rFonts w:ascii="Times New Roman" w:hAnsi="Times New Roman" w:cs="Times New Roman"/>
          <w:sz w:val="24"/>
          <w:szCs w:val="24"/>
        </w:rPr>
        <w:t xml:space="preserve"> individual victims of Human Trafficking in the United States. Of the 24,000 victims, 75% are female</w:t>
      </w:r>
      <w:r w:rsidR="007A40A4" w:rsidRPr="00202D3B">
        <w:rPr>
          <w:rFonts w:ascii="Times New Roman" w:hAnsi="Times New Roman" w:cs="Times New Roman"/>
          <w:sz w:val="24"/>
          <w:szCs w:val="24"/>
        </w:rPr>
        <w:t>,</w:t>
      </w:r>
      <w:r w:rsidR="00F56168" w:rsidRPr="00202D3B">
        <w:rPr>
          <w:rFonts w:ascii="Times New Roman" w:hAnsi="Times New Roman" w:cs="Times New Roman"/>
          <w:sz w:val="24"/>
          <w:szCs w:val="24"/>
        </w:rPr>
        <w:t xml:space="preserve"> based on internet sources</w:t>
      </w:r>
      <w:r w:rsidR="007A40A4" w:rsidRPr="00202D3B">
        <w:rPr>
          <w:rFonts w:ascii="Times New Roman" w:hAnsi="Times New Roman" w:cs="Times New Roman"/>
          <w:sz w:val="24"/>
          <w:szCs w:val="24"/>
        </w:rPr>
        <w:t xml:space="preserve">. In 2010, a book stated that </w:t>
      </w:r>
      <w:r w:rsidR="007E17F6">
        <w:rPr>
          <w:rFonts w:ascii="Times New Roman" w:hAnsi="Times New Roman" w:cs="Times New Roman"/>
          <w:sz w:val="24"/>
          <w:szCs w:val="24"/>
        </w:rPr>
        <w:t>most</w:t>
      </w:r>
      <w:r w:rsidR="007942AE" w:rsidRPr="00202D3B">
        <w:rPr>
          <w:rFonts w:ascii="Times New Roman" w:hAnsi="Times New Roman" w:cs="Times New Roman"/>
          <w:sz w:val="24"/>
          <w:szCs w:val="24"/>
        </w:rPr>
        <w:t xml:space="preserve"> women forced into sex trafficking are </w:t>
      </w:r>
      <w:r w:rsidR="007942AE" w:rsidRPr="00202D3B">
        <w:rPr>
          <w:rFonts w:ascii="Times New Roman" w:hAnsi="Times New Roman" w:cs="Times New Roman"/>
          <w:color w:val="808080" w:themeColor="background1" w:themeShade="80"/>
          <w:sz w:val="24"/>
          <w:szCs w:val="24"/>
        </w:rPr>
        <w:t xml:space="preserve">(about 40%) </w:t>
      </w:r>
      <w:r w:rsidR="007942AE" w:rsidRPr="00202D3B">
        <w:rPr>
          <w:rFonts w:ascii="Times New Roman" w:hAnsi="Times New Roman" w:cs="Times New Roman"/>
          <w:sz w:val="24"/>
          <w:szCs w:val="24"/>
        </w:rPr>
        <w:t xml:space="preserve">between 14 and 17 years of age. </w:t>
      </w:r>
      <w:r w:rsidR="007E17F6">
        <w:rPr>
          <w:rFonts w:ascii="Times New Roman" w:hAnsi="Times New Roman" w:cs="Times New Roman"/>
          <w:sz w:val="24"/>
          <w:szCs w:val="24"/>
        </w:rPr>
        <w:t>A trafficker</w:t>
      </w:r>
      <w:r w:rsidR="007942AE" w:rsidRPr="00202D3B">
        <w:rPr>
          <w:rFonts w:ascii="Times New Roman" w:hAnsi="Times New Roman" w:cs="Times New Roman"/>
          <w:sz w:val="24"/>
          <w:szCs w:val="24"/>
        </w:rPr>
        <w:t xml:space="preserve"> </w:t>
      </w:r>
      <w:r w:rsidR="007942AE" w:rsidRPr="00202D3B">
        <w:rPr>
          <w:rFonts w:ascii="Times New Roman" w:hAnsi="Times New Roman" w:cs="Times New Roman"/>
          <w:color w:val="808080" w:themeColor="background1" w:themeShade="80"/>
          <w:sz w:val="24"/>
          <w:szCs w:val="24"/>
        </w:rPr>
        <w:t xml:space="preserve">(Pimp) </w:t>
      </w:r>
      <w:r w:rsidR="007942AE" w:rsidRPr="00202D3B">
        <w:rPr>
          <w:rFonts w:ascii="Times New Roman" w:hAnsi="Times New Roman" w:cs="Times New Roman"/>
          <w:sz w:val="24"/>
          <w:szCs w:val="24"/>
        </w:rPr>
        <w:t xml:space="preserve">arrested stated that girls at this age are easier to manipulate, control, and coerce </w:t>
      </w:r>
      <w:r w:rsidR="007A40A4" w:rsidRPr="00202D3B">
        <w:rPr>
          <w:rFonts w:ascii="Times New Roman" w:hAnsi="Times New Roman" w:cs="Times New Roman"/>
          <w:sz w:val="24"/>
          <w:szCs w:val="24"/>
        </w:rPr>
        <w:t>into</w:t>
      </w:r>
      <w:r w:rsidR="007942AE" w:rsidRPr="00202D3B">
        <w:rPr>
          <w:rFonts w:ascii="Times New Roman" w:hAnsi="Times New Roman" w:cs="Times New Roman"/>
          <w:sz w:val="24"/>
          <w:szCs w:val="24"/>
        </w:rPr>
        <w:t xml:space="preserve"> what the clients want. All 50 states are affected by trafficking. </w:t>
      </w:r>
      <w:r>
        <w:rPr>
          <w:rFonts w:ascii="Times New Roman" w:hAnsi="Times New Roman" w:cs="Times New Roman"/>
          <w:sz w:val="24"/>
          <w:szCs w:val="24"/>
        </w:rPr>
        <w:br/>
      </w:r>
    </w:p>
    <w:p w14:paraId="180887AE" w14:textId="5F9CD723" w:rsidR="007942AE" w:rsidRPr="00202D3B" w:rsidRDefault="007942AE" w:rsidP="00971200">
      <w:pPr>
        <w:spacing w:line="360" w:lineRule="auto"/>
        <w:ind w:firstLine="36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u w:val="single"/>
        </w:rPr>
        <w:t xml:space="preserve">The top </w:t>
      </w:r>
      <w:r w:rsidR="00971200" w:rsidRPr="00202D3B">
        <w:rPr>
          <w:rFonts w:ascii="Times New Roman" w:hAnsi="Times New Roman" w:cs="Times New Roman"/>
          <w:color w:val="074F6A" w:themeColor="accent4" w:themeShade="80"/>
          <w:sz w:val="24"/>
          <w:szCs w:val="24"/>
          <w:u w:val="single"/>
        </w:rPr>
        <w:t>nine</w:t>
      </w:r>
      <w:r w:rsidRPr="00202D3B">
        <w:rPr>
          <w:rFonts w:ascii="Times New Roman" w:hAnsi="Times New Roman" w:cs="Times New Roman"/>
          <w:color w:val="074F6A" w:themeColor="accent4" w:themeShade="80"/>
          <w:sz w:val="24"/>
          <w:szCs w:val="24"/>
          <w:u w:val="single"/>
        </w:rPr>
        <w:t xml:space="preserve"> states </w:t>
      </w:r>
      <w:r w:rsidR="00052898">
        <w:rPr>
          <w:rFonts w:ascii="Times New Roman" w:hAnsi="Times New Roman" w:cs="Times New Roman"/>
          <w:color w:val="074F6A" w:themeColor="accent4" w:themeShade="80"/>
          <w:sz w:val="24"/>
          <w:szCs w:val="24"/>
          <w:u w:val="single"/>
        </w:rPr>
        <w:t xml:space="preserve">of Human Trafficking </w:t>
      </w:r>
      <w:r w:rsidRPr="00202D3B">
        <w:rPr>
          <w:rFonts w:ascii="Times New Roman" w:hAnsi="Times New Roman" w:cs="Times New Roman"/>
          <w:color w:val="074F6A" w:themeColor="accent4" w:themeShade="80"/>
          <w:sz w:val="24"/>
          <w:szCs w:val="24"/>
          <w:u w:val="single"/>
        </w:rPr>
        <w:t>are</w:t>
      </w:r>
      <w:r w:rsidRPr="00202D3B">
        <w:rPr>
          <w:rFonts w:ascii="Times New Roman" w:hAnsi="Times New Roman" w:cs="Times New Roman"/>
          <w:color w:val="074F6A" w:themeColor="accent4" w:themeShade="80"/>
          <w:sz w:val="24"/>
          <w:szCs w:val="24"/>
        </w:rPr>
        <w:t>:</w:t>
      </w:r>
    </w:p>
    <w:p w14:paraId="1A49D848" w14:textId="77777777" w:rsidR="007942AE" w:rsidRPr="00202D3B" w:rsidRDefault="007942AE" w:rsidP="007942AE">
      <w:pPr>
        <w:numPr>
          <w:ilvl w:val="0"/>
          <w:numId w:val="24"/>
        </w:numPr>
        <w:contextualSpacing/>
        <w:rPr>
          <w:rFonts w:ascii="Times New Roman" w:hAnsi="Times New Roman" w:cs="Times New Roman"/>
          <w:color w:val="074F6A" w:themeColor="accent4" w:themeShade="80"/>
          <w:sz w:val="24"/>
          <w:szCs w:val="24"/>
        </w:rPr>
        <w:sectPr w:rsidR="007942AE" w:rsidRPr="00202D3B" w:rsidSect="005635B9">
          <w:type w:val="continuous"/>
          <w:pgSz w:w="12240" w:h="15840"/>
          <w:pgMar w:top="1350" w:right="1350" w:bottom="1080" w:left="1440" w:header="720" w:footer="720" w:gutter="0"/>
          <w:cols w:space="720"/>
          <w:docGrid w:linePitch="360"/>
        </w:sectPr>
      </w:pPr>
    </w:p>
    <w:p w14:paraId="1DFB133B"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California</w:t>
      </w:r>
    </w:p>
    <w:p w14:paraId="441D8671"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Texas</w:t>
      </w:r>
    </w:p>
    <w:p w14:paraId="3BBB65E2"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Florida</w:t>
      </w:r>
    </w:p>
    <w:p w14:paraId="1F4057DC"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New York</w:t>
      </w:r>
    </w:p>
    <w:p w14:paraId="027754B7"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Nevada</w:t>
      </w:r>
    </w:p>
    <w:p w14:paraId="36F99007"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Georgia</w:t>
      </w:r>
    </w:p>
    <w:p w14:paraId="1F172215"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Illinois</w:t>
      </w:r>
    </w:p>
    <w:p w14:paraId="55833953" w14:textId="77777777"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Ohio</w:t>
      </w:r>
    </w:p>
    <w:p w14:paraId="3F8BF100" w14:textId="0ED30422" w:rsidR="007942AE" w:rsidRPr="00202D3B" w:rsidRDefault="007942AE" w:rsidP="00052898">
      <w:pPr>
        <w:numPr>
          <w:ilvl w:val="0"/>
          <w:numId w:val="24"/>
        </w:numPr>
        <w:ind w:left="90"/>
        <w:contextualSpacing/>
        <w:rPr>
          <w:rFonts w:ascii="Times New Roman" w:hAnsi="Times New Roman" w:cs="Times New Roman"/>
          <w:color w:val="074F6A" w:themeColor="accent4" w:themeShade="80"/>
          <w:sz w:val="24"/>
          <w:szCs w:val="24"/>
        </w:rPr>
        <w:sectPr w:rsidR="007942AE" w:rsidRPr="00202D3B" w:rsidSect="00971200">
          <w:type w:val="continuous"/>
          <w:pgSz w:w="12240" w:h="15840"/>
          <w:pgMar w:top="1350" w:right="1350" w:bottom="990" w:left="2070" w:header="720" w:footer="720" w:gutter="0"/>
          <w:cols w:num="3" w:space="994"/>
          <w:docGrid w:linePitch="360"/>
        </w:sectPr>
      </w:pPr>
      <w:r w:rsidRPr="00202D3B">
        <w:rPr>
          <w:rFonts w:ascii="Times New Roman" w:hAnsi="Times New Roman" w:cs="Times New Roman"/>
          <w:color w:val="074F6A" w:themeColor="accent4" w:themeShade="80"/>
          <w:sz w:val="24"/>
          <w:szCs w:val="24"/>
        </w:rPr>
        <w:t>North Carolina</w:t>
      </w:r>
    </w:p>
    <w:p w14:paraId="76A953F4" w14:textId="3C968918" w:rsidR="007942AE" w:rsidRPr="00202D3B" w:rsidRDefault="007942AE" w:rsidP="00052898">
      <w:pPr>
        <w:ind w:left="90"/>
        <w:contextualSpacing/>
        <w:rPr>
          <w:rFonts w:ascii="Times New Roman" w:hAnsi="Times New Roman" w:cs="Times New Roman"/>
          <w:color w:val="074F6A" w:themeColor="accent4" w:themeShade="80"/>
          <w:sz w:val="24"/>
          <w:szCs w:val="24"/>
        </w:rPr>
      </w:pPr>
    </w:p>
    <w:p w14:paraId="70A5E497" w14:textId="77777777" w:rsidR="00052898" w:rsidRDefault="00052898" w:rsidP="007942AE">
      <w:pPr>
        <w:spacing w:line="360" w:lineRule="auto"/>
        <w:rPr>
          <w:rFonts w:ascii="Times New Roman" w:hAnsi="Times New Roman" w:cs="Times New Roman"/>
          <w:sz w:val="24"/>
          <w:szCs w:val="24"/>
        </w:rPr>
      </w:pPr>
    </w:p>
    <w:p w14:paraId="71DBCA62" w14:textId="1EB7C2BC" w:rsidR="007942AE" w:rsidRPr="00202D3B" w:rsidRDefault="00052898"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704320" behindDoc="1" locked="0" layoutInCell="1" allowOverlap="1" wp14:anchorId="2CFC2E17" wp14:editId="43B85B6E">
                <wp:simplePos x="0" y="0"/>
                <wp:positionH relativeFrom="column">
                  <wp:posOffset>4654550</wp:posOffset>
                </wp:positionH>
                <wp:positionV relativeFrom="paragraph">
                  <wp:posOffset>1452880</wp:posOffset>
                </wp:positionV>
                <wp:extent cx="1264285" cy="279400"/>
                <wp:effectExtent l="0" t="0" r="0" b="6350"/>
                <wp:wrapTight wrapText="bothSides">
                  <wp:wrapPolygon edited="0">
                    <wp:start x="0" y="0"/>
                    <wp:lineTo x="0" y="20618"/>
                    <wp:lineTo x="21155" y="20618"/>
                    <wp:lineTo x="21155" y="0"/>
                    <wp:lineTo x="0" y="0"/>
                  </wp:wrapPolygon>
                </wp:wrapTight>
                <wp:docPr id="670775270" name="Text Box 670775270"/>
                <wp:cNvGraphicFramePr/>
                <a:graphic xmlns:a="http://schemas.openxmlformats.org/drawingml/2006/main">
                  <a:graphicData uri="http://schemas.microsoft.com/office/word/2010/wordprocessingShape">
                    <wps:wsp>
                      <wps:cNvSpPr txBox="1"/>
                      <wps:spPr>
                        <a:xfrm>
                          <a:off x="0" y="0"/>
                          <a:ext cx="1264285" cy="279400"/>
                        </a:xfrm>
                        <a:prstGeom prst="rect">
                          <a:avLst/>
                        </a:prstGeom>
                        <a:solidFill>
                          <a:prstClr val="white"/>
                        </a:solidFill>
                        <a:ln>
                          <a:noFill/>
                        </a:ln>
                      </wps:spPr>
                      <wps:txbx>
                        <w:txbxContent>
                          <w:p w14:paraId="22580AAF" w14:textId="19CAF577" w:rsidR="007942AE" w:rsidRPr="00332252" w:rsidRDefault="007942AE" w:rsidP="007942AE">
                            <w:pPr>
                              <w:pStyle w:val="Caption"/>
                              <w:jc w:val="center"/>
                              <w:rPr>
                                <w:rFonts w:ascii="Times New Roman" w:hAnsi="Times New Roman" w:cs="Times New Roman"/>
                                <w:noProof/>
                                <w:sz w:val="24"/>
                                <w:szCs w:val="24"/>
                              </w:rPr>
                            </w:pPr>
                            <w:bookmarkStart w:id="117" w:name="_Toc236263622"/>
                            <w:r>
                              <w:t xml:space="preserve">Figure </w:t>
                            </w:r>
                            <w:fldSimple w:instr=" SEQ Figure \* ARABIC ">
                              <w:r w:rsidR="00B13138">
                                <w:rPr>
                                  <w:noProof/>
                                </w:rPr>
                                <w:t>18</w:t>
                              </w:r>
                            </w:fldSimple>
                            <w:r>
                              <w:t>. Global Trafficking</w:t>
                            </w:r>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C2E17" id="Text Box 670775270" o:spid="_x0000_s1049" type="#_x0000_t202" style="position:absolute;margin-left:366.5pt;margin-top:114.4pt;width:99.55pt;height:22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" stroked="f">
                <v:textbox inset="0,0,0,0">
                  <w:txbxContent>
                    <w:p w14:paraId="22580AAF" w14:textId="19CAF577" w:rsidR="007942AE" w:rsidRPr="00332252" w:rsidRDefault="007942AE" w:rsidP="007942AE">
                      <w:pPr>
                        <w:pStyle w:val="Caption"/>
                        <w:jc w:val="center"/>
                        <w:rPr>
                          <w:rFonts w:ascii="Times New Roman" w:hAnsi="Times New Roman" w:cs="Times New Roman"/>
                          <w:noProof/>
                          <w:sz w:val="24"/>
                          <w:szCs w:val="24"/>
                        </w:rPr>
                      </w:pPr>
                      <w:bookmarkStart w:id="118" w:name="_Toc236263622"/>
                      <w:r>
                        <w:t xml:space="preserve">Figure </w:t>
                      </w:r>
                      <w:fldSimple w:instr=" SEQ Figure \* ARABIC ">
                        <w:r w:rsidR="00B13138">
                          <w:rPr>
                            <w:noProof/>
                          </w:rPr>
                          <w:t>18</w:t>
                        </w:r>
                      </w:fldSimple>
                      <w:r>
                        <w:t>. Global Trafficking</w:t>
                      </w:r>
                      <w:bookmarkEnd w:id="118"/>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703296" behindDoc="1" locked="0" layoutInCell="1" allowOverlap="1" wp14:anchorId="2CC54F45" wp14:editId="2175B9EE">
            <wp:simplePos x="0" y="0"/>
            <wp:positionH relativeFrom="column">
              <wp:posOffset>4654229</wp:posOffset>
            </wp:positionH>
            <wp:positionV relativeFrom="paragraph">
              <wp:posOffset>832905</wp:posOffset>
            </wp:positionV>
            <wp:extent cx="1264285" cy="620395"/>
            <wp:effectExtent l="0" t="0" r="0" b="8255"/>
            <wp:wrapTight wrapText="bothSides">
              <wp:wrapPolygon edited="0">
                <wp:start x="0" y="0"/>
                <wp:lineTo x="0" y="21224"/>
                <wp:lineTo x="21155" y="21224"/>
                <wp:lineTo x="21155" y="0"/>
                <wp:lineTo x="0" y="0"/>
              </wp:wrapPolygon>
            </wp:wrapTight>
            <wp:docPr id="1724264342" name="Picture 1724264342" descr="A close-up of a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up of a white sign&#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264285" cy="620395"/>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Victims of Human Trafficking could be used as labor or for sex. “Victims are targeted by Traffickers due to political instability, poverty, racism, gender inequality, addictions, and mental health” (Idzikowski,</w:t>
      </w:r>
      <w:r w:rsidR="00C227F7" w:rsidRPr="00202D3B">
        <w:rPr>
          <w:rFonts w:ascii="Times New Roman" w:hAnsi="Times New Roman" w:cs="Times New Roman"/>
          <w:sz w:val="24"/>
          <w:szCs w:val="24"/>
        </w:rPr>
        <w:t>2023,</w:t>
      </w:r>
      <w:r w:rsidR="007942AE" w:rsidRPr="00202D3B">
        <w:rPr>
          <w:rFonts w:ascii="Times New Roman" w:hAnsi="Times New Roman" w:cs="Times New Roman"/>
          <w:sz w:val="24"/>
          <w:szCs w:val="24"/>
        </w:rPr>
        <w:t xml:space="preserve"> </w:t>
      </w:r>
      <w:r w:rsidR="00C227F7" w:rsidRPr="00202D3B">
        <w:rPr>
          <w:rFonts w:ascii="Times New Roman" w:hAnsi="Times New Roman" w:cs="Times New Roman"/>
          <w:sz w:val="24"/>
          <w:szCs w:val="24"/>
        </w:rPr>
        <w:t xml:space="preserve">pp. </w:t>
      </w:r>
      <w:r w:rsidR="007942AE" w:rsidRPr="00202D3B">
        <w:rPr>
          <w:rFonts w:ascii="Times New Roman" w:hAnsi="Times New Roman" w:cs="Times New Roman"/>
          <w:sz w:val="24"/>
          <w:szCs w:val="24"/>
        </w:rPr>
        <w:t xml:space="preserve">25 &amp; 26). </w:t>
      </w:r>
      <w:r w:rsidR="00F9596C" w:rsidRPr="00202D3B">
        <w:rPr>
          <w:rFonts w:ascii="Times New Roman" w:hAnsi="Times New Roman" w:cs="Times New Roman"/>
          <w:sz w:val="24"/>
          <w:szCs w:val="24"/>
        </w:rPr>
        <w:t xml:space="preserve">Human trafficking begins when people, men or women, are vulnerable. Vulnerability is the result of “someone who has power, influence, and status is exploiting someone who doesn’t” (Sander, 2019, p. 3). </w:t>
      </w:r>
      <w:r w:rsidR="007942AE" w:rsidRPr="00202D3B">
        <w:rPr>
          <w:rFonts w:ascii="Times New Roman" w:hAnsi="Times New Roman" w:cs="Times New Roman"/>
          <w:sz w:val="24"/>
          <w:szCs w:val="24"/>
        </w:rPr>
        <w:t>“</w:t>
      </w:r>
      <w:r w:rsidR="007942AE" w:rsidRPr="00202D3B">
        <w:rPr>
          <w:rFonts w:ascii="Times New Roman" w:hAnsi="Times New Roman" w:cs="Times New Roman"/>
          <w:i/>
          <w:sz w:val="24"/>
          <w:szCs w:val="24"/>
        </w:rPr>
        <w:t>Research worldwide has shown that sexting is linked to online (i.e., computer-based) and offline victimization, including dating violence and being coerced into sexting</w:t>
      </w:r>
      <w:r w:rsidR="007942AE" w:rsidRPr="00202D3B">
        <w:rPr>
          <w:rFonts w:ascii="Times New Roman" w:hAnsi="Times New Roman" w:cs="Times New Roman"/>
          <w:sz w:val="24"/>
          <w:szCs w:val="24"/>
        </w:rPr>
        <w:t xml:space="preserve">” (Britannica, </w:t>
      </w:r>
      <w:r w:rsidR="00A056C1" w:rsidRPr="00202D3B">
        <w:rPr>
          <w:rFonts w:ascii="Times New Roman" w:hAnsi="Times New Roman" w:cs="Times New Roman"/>
          <w:sz w:val="24"/>
          <w:szCs w:val="24"/>
        </w:rPr>
        <w:t>2017</w:t>
      </w:r>
      <w:r w:rsidR="007942AE" w:rsidRPr="00202D3B">
        <w:rPr>
          <w:rFonts w:ascii="Times New Roman" w:hAnsi="Times New Roman" w:cs="Times New Roman"/>
          <w:sz w:val="24"/>
          <w:szCs w:val="24"/>
        </w:rPr>
        <w:t>, p.</w:t>
      </w:r>
      <w:r w:rsidR="00A056C1" w:rsidRPr="00202D3B">
        <w:rPr>
          <w:rFonts w:ascii="Times New Roman" w:hAnsi="Times New Roman" w:cs="Times New Roman"/>
          <w:sz w:val="24"/>
          <w:szCs w:val="24"/>
        </w:rPr>
        <w:t xml:space="preserve"> 1</w:t>
      </w:r>
      <w:r w:rsidR="001673CD" w:rsidRPr="00202D3B">
        <w:rPr>
          <w:rFonts w:ascii="Times New Roman" w:hAnsi="Times New Roman" w:cs="Times New Roman"/>
          <w:sz w:val="24"/>
          <w:szCs w:val="24"/>
        </w:rPr>
        <w:t>1</w:t>
      </w:r>
      <w:r w:rsidR="007942AE" w:rsidRPr="00202D3B">
        <w:rPr>
          <w:rFonts w:ascii="Times New Roman" w:hAnsi="Times New Roman" w:cs="Times New Roman"/>
          <w:sz w:val="24"/>
          <w:szCs w:val="24"/>
        </w:rPr>
        <w:t xml:space="preserve">).  Gangs recruit girls into gangs, informing them of various information to get them to commit. Once in, they are “then sold within or outside the gang for sexual acts” (Idzikowski, </w:t>
      </w:r>
      <w:r w:rsidR="00C227F7" w:rsidRPr="00202D3B">
        <w:rPr>
          <w:rFonts w:ascii="Times New Roman" w:hAnsi="Times New Roman" w:cs="Times New Roman"/>
          <w:sz w:val="24"/>
          <w:szCs w:val="24"/>
        </w:rPr>
        <w:t xml:space="preserve">2023, </w:t>
      </w:r>
      <w:r w:rsidR="007942AE" w:rsidRPr="00202D3B">
        <w:rPr>
          <w:rFonts w:ascii="Times New Roman" w:hAnsi="Times New Roman" w:cs="Times New Roman"/>
          <w:sz w:val="24"/>
          <w:szCs w:val="24"/>
        </w:rPr>
        <w:t>p.</w:t>
      </w:r>
      <w:r w:rsidR="00C227F7"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28)</w:t>
      </w:r>
      <w:r w:rsidR="001673CD" w:rsidRPr="00202D3B">
        <w:rPr>
          <w:rFonts w:ascii="Times New Roman" w:hAnsi="Times New Roman" w:cs="Times New Roman"/>
          <w:sz w:val="24"/>
          <w:szCs w:val="24"/>
        </w:rPr>
        <w:t>, bringing</w:t>
      </w:r>
      <w:r w:rsidR="007942AE" w:rsidRPr="00202D3B">
        <w:rPr>
          <w:rFonts w:ascii="Times New Roman" w:hAnsi="Times New Roman" w:cs="Times New Roman"/>
          <w:sz w:val="24"/>
          <w:szCs w:val="24"/>
        </w:rPr>
        <w:t xml:space="preserve"> money to the gangs</w:t>
      </w:r>
      <w:r w:rsidR="001673CD" w:rsidRPr="00202D3B">
        <w:rPr>
          <w:rFonts w:ascii="Times New Roman" w:hAnsi="Times New Roman" w:cs="Times New Roman"/>
          <w:sz w:val="24"/>
          <w:szCs w:val="24"/>
        </w:rPr>
        <w:t xml:space="preserve"> as income</w:t>
      </w:r>
      <w:r w:rsidR="007942AE" w:rsidRPr="00202D3B">
        <w:rPr>
          <w:rFonts w:ascii="Times New Roman" w:hAnsi="Times New Roman" w:cs="Times New Roman"/>
          <w:sz w:val="24"/>
          <w:szCs w:val="24"/>
        </w:rPr>
        <w:t xml:space="preserve">. </w:t>
      </w:r>
    </w:p>
    <w:p w14:paraId="17F00272" w14:textId="77777777" w:rsidR="007942AE" w:rsidRPr="00202D3B" w:rsidRDefault="007942AE" w:rsidP="007942AE">
      <w:pPr>
        <w:spacing w:line="360" w:lineRule="auto"/>
        <w:rPr>
          <w:rFonts w:ascii="Times New Roman" w:hAnsi="Times New Roman" w:cs="Times New Roman"/>
          <w:sz w:val="24"/>
          <w:szCs w:val="24"/>
        </w:rPr>
      </w:pPr>
    </w:p>
    <w:p w14:paraId="00E250CE" w14:textId="77777777" w:rsidR="006F47D1" w:rsidRDefault="006F47D1">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5ECC91C5" w14:textId="19AC4511" w:rsidR="007942AE"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Through “</w:t>
      </w:r>
      <w:r w:rsidRPr="00202D3B">
        <w:rPr>
          <w:rFonts w:ascii="Times New Roman" w:hAnsi="Times New Roman" w:cs="Times New Roman"/>
          <w:i/>
          <w:sz w:val="24"/>
          <w:szCs w:val="24"/>
        </w:rPr>
        <w:t>verbal abuse, threats, embarrassment, and physical abuse that abusers use to keep their victims feeling powerless</w:t>
      </w:r>
      <w:r w:rsidRPr="00202D3B">
        <w:rPr>
          <w:rFonts w:ascii="Times New Roman" w:hAnsi="Times New Roman" w:cs="Times New Roman"/>
          <w:sz w:val="24"/>
          <w:szCs w:val="24"/>
        </w:rPr>
        <w:t xml:space="preserve">” (Krell, </w:t>
      </w:r>
      <w:r w:rsidR="00C227F7" w:rsidRPr="00202D3B">
        <w:rPr>
          <w:rFonts w:ascii="Times New Roman" w:hAnsi="Times New Roman" w:cs="Times New Roman"/>
          <w:sz w:val="24"/>
          <w:szCs w:val="24"/>
        </w:rPr>
        <w:t xml:space="preserve">2022, </w:t>
      </w:r>
      <w:r w:rsidRPr="00202D3B">
        <w:rPr>
          <w:rFonts w:ascii="Times New Roman" w:hAnsi="Times New Roman" w:cs="Times New Roman"/>
          <w:sz w:val="24"/>
          <w:szCs w:val="24"/>
        </w:rPr>
        <w:t>p.</w:t>
      </w:r>
      <w:r w:rsidR="00C227F7"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34). One female stated she was trafficked on Bakpage.com starting at fourteen, </w:t>
      </w:r>
      <w:r w:rsidR="006F47D1">
        <w:rPr>
          <w:rFonts w:ascii="Times New Roman" w:hAnsi="Times New Roman" w:cs="Times New Roman"/>
          <w:sz w:val="24"/>
          <w:szCs w:val="24"/>
        </w:rPr>
        <w:t xml:space="preserve">and </w:t>
      </w:r>
      <w:r w:rsidRPr="00202D3B">
        <w:rPr>
          <w:rFonts w:ascii="Times New Roman" w:hAnsi="Times New Roman" w:cs="Times New Roman"/>
          <w:sz w:val="24"/>
          <w:szCs w:val="24"/>
        </w:rPr>
        <w:t>her little sister at sixteen (Krell,</w:t>
      </w:r>
      <w:r w:rsidR="00C227F7" w:rsidRPr="00202D3B">
        <w:rPr>
          <w:rFonts w:ascii="Times New Roman" w:hAnsi="Times New Roman" w:cs="Times New Roman"/>
          <w:sz w:val="24"/>
          <w:szCs w:val="24"/>
        </w:rPr>
        <w:t xml:space="preserve"> 2022,</w:t>
      </w:r>
      <w:r w:rsidRPr="00202D3B">
        <w:rPr>
          <w:rFonts w:ascii="Times New Roman" w:hAnsi="Times New Roman" w:cs="Times New Roman"/>
          <w:sz w:val="24"/>
          <w:szCs w:val="24"/>
        </w:rPr>
        <w:t xml:space="preserve"> p.</w:t>
      </w:r>
      <w:r w:rsidR="00C227F7" w:rsidRPr="00202D3B">
        <w:rPr>
          <w:rFonts w:ascii="Times New Roman" w:hAnsi="Times New Roman" w:cs="Times New Roman"/>
          <w:sz w:val="24"/>
          <w:szCs w:val="24"/>
        </w:rPr>
        <w:t xml:space="preserve"> </w:t>
      </w:r>
      <w:r w:rsidRPr="00202D3B">
        <w:rPr>
          <w:rFonts w:ascii="Times New Roman" w:hAnsi="Times New Roman" w:cs="Times New Roman"/>
          <w:sz w:val="24"/>
          <w:szCs w:val="24"/>
        </w:rPr>
        <w:t>48). When asked why, she said she was in fear for her sister’s life. Many females drawn into Human Trafficking are between 14 and 17 years of age. A Trafficker was asked why</w:t>
      </w:r>
      <w:r w:rsidR="006F47D1">
        <w:rPr>
          <w:rFonts w:ascii="Times New Roman" w:hAnsi="Times New Roman" w:cs="Times New Roman"/>
          <w:sz w:val="24"/>
          <w:szCs w:val="24"/>
        </w:rPr>
        <w:t>.</w:t>
      </w:r>
      <w:r w:rsidRPr="00202D3B">
        <w:rPr>
          <w:rFonts w:ascii="Times New Roman" w:hAnsi="Times New Roman" w:cs="Times New Roman"/>
          <w:sz w:val="24"/>
          <w:szCs w:val="24"/>
        </w:rPr>
        <w:t xml:space="preserve"> The statement was that at that age, they are easier to control, manage, and manipulate into compliance. </w:t>
      </w:r>
      <w:r w:rsidRPr="00202D3B">
        <w:rPr>
          <w:rFonts w:ascii="Times New Roman" w:hAnsi="Times New Roman" w:cs="Times New Roman"/>
          <w:i/>
          <w:sz w:val="24"/>
          <w:szCs w:val="24"/>
        </w:rPr>
        <w:t xml:space="preserve">“The majority of women are young and up against predators who use and know how to manipulate,” and “consenting is ludicrous.” </w:t>
      </w:r>
      <w:r w:rsidRPr="00202D3B">
        <w:rPr>
          <w:rFonts w:ascii="Times New Roman" w:hAnsi="Times New Roman" w:cs="Times New Roman"/>
          <w:sz w:val="24"/>
          <w:szCs w:val="24"/>
        </w:rPr>
        <w:t xml:space="preserve">(Burke, p.118). </w:t>
      </w:r>
    </w:p>
    <w:p w14:paraId="16C35B56" w14:textId="77777777" w:rsidR="00052898" w:rsidRPr="00202D3B" w:rsidRDefault="00052898" w:rsidP="007942AE">
      <w:pPr>
        <w:spacing w:line="360" w:lineRule="auto"/>
        <w:rPr>
          <w:rFonts w:ascii="Times New Roman" w:hAnsi="Times New Roman" w:cs="Times New Roman"/>
          <w:sz w:val="24"/>
          <w:szCs w:val="24"/>
        </w:rPr>
      </w:pPr>
    </w:p>
    <w:p w14:paraId="6B0EA361" w14:textId="2544B590" w:rsidR="007942AE" w:rsidRPr="00202D3B" w:rsidRDefault="00C23E1E"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714560" behindDoc="1" locked="0" layoutInCell="1" allowOverlap="1" wp14:anchorId="3AD2A22C" wp14:editId="42E3B673">
            <wp:simplePos x="0" y="0"/>
            <wp:positionH relativeFrom="column">
              <wp:posOffset>4720619</wp:posOffset>
            </wp:positionH>
            <wp:positionV relativeFrom="paragraph">
              <wp:posOffset>1398270</wp:posOffset>
            </wp:positionV>
            <wp:extent cx="1243330" cy="581025"/>
            <wp:effectExtent l="0" t="0" r="0" b="9525"/>
            <wp:wrapTight wrapText="bothSides">
              <wp:wrapPolygon edited="0">
                <wp:start x="0" y="0"/>
                <wp:lineTo x="0" y="21246"/>
                <wp:lineTo x="21181" y="21246"/>
                <wp:lineTo x="21181" y="0"/>
                <wp:lineTo x="0" y="0"/>
              </wp:wrapPolygon>
            </wp:wrapTight>
            <wp:docPr id="413494031" name="Picture 1" descr="A blue and white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94031" name="Picture 1" descr="A blue and white stripe&#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43330" cy="581025"/>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14:ligatures w14:val="standardContextual"/>
        </w:rPr>
        <w:drawing>
          <wp:anchor distT="0" distB="0" distL="114300" distR="114300" simplePos="0" relativeHeight="251713536" behindDoc="1" locked="0" layoutInCell="1" allowOverlap="1" wp14:anchorId="749275A0" wp14:editId="37B99E13">
            <wp:simplePos x="0" y="0"/>
            <wp:positionH relativeFrom="column">
              <wp:posOffset>-94748</wp:posOffset>
            </wp:positionH>
            <wp:positionV relativeFrom="paragraph">
              <wp:posOffset>1381125</wp:posOffset>
            </wp:positionV>
            <wp:extent cx="1242060" cy="600710"/>
            <wp:effectExtent l="0" t="0" r="0" b="8890"/>
            <wp:wrapTight wrapText="bothSides">
              <wp:wrapPolygon edited="0">
                <wp:start x="0" y="0"/>
                <wp:lineTo x="0" y="21235"/>
                <wp:lineTo x="21202" y="21235"/>
                <wp:lineTo x="21202" y="0"/>
                <wp:lineTo x="0" y="0"/>
              </wp:wrapPolygon>
            </wp:wrapTight>
            <wp:docPr id="11095182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18241" name="Picture 1" descr="A screenshot of a computer&#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42060" cy="600710"/>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Victims of Human Trafficking, either sex trafficking or labor trafficking, are forced to serve in “</w:t>
      </w:r>
      <w:r w:rsidR="003733BE" w:rsidRPr="00202D3B">
        <w:rPr>
          <w:rFonts w:ascii="Times New Roman" w:hAnsi="Times New Roman" w:cs="Times New Roman"/>
          <w:i/>
          <w:sz w:val="24"/>
          <w:szCs w:val="24"/>
        </w:rPr>
        <w:t>I</w:t>
      </w:r>
      <w:r w:rsidR="007942AE" w:rsidRPr="00202D3B">
        <w:rPr>
          <w:rFonts w:ascii="Times New Roman" w:hAnsi="Times New Roman" w:cs="Times New Roman"/>
          <w:i/>
          <w:sz w:val="24"/>
          <w:szCs w:val="24"/>
        </w:rPr>
        <w:t xml:space="preserve">llicit massage </w:t>
      </w:r>
      <w:r w:rsidR="0019612D" w:rsidRPr="00202D3B">
        <w:rPr>
          <w:rFonts w:ascii="Times New Roman" w:hAnsi="Times New Roman" w:cs="Times New Roman"/>
          <w:i/>
          <w:sz w:val="24"/>
          <w:szCs w:val="24"/>
        </w:rPr>
        <w:t>parlors</w:t>
      </w:r>
      <w:r w:rsidR="007942AE" w:rsidRPr="00202D3B">
        <w:rPr>
          <w:rFonts w:ascii="Times New Roman" w:hAnsi="Times New Roman" w:cs="Times New Roman"/>
          <w:i/>
          <w:sz w:val="24"/>
          <w:szCs w:val="24"/>
        </w:rPr>
        <w:t>, hotels, motels, and residential brothels</w:t>
      </w:r>
      <w:r w:rsidR="007942AE" w:rsidRPr="00202D3B">
        <w:rPr>
          <w:rFonts w:ascii="Times New Roman" w:hAnsi="Times New Roman" w:cs="Times New Roman"/>
          <w:sz w:val="24"/>
          <w:szCs w:val="24"/>
        </w:rPr>
        <w:t>” (Idzikowski, p.19).</w:t>
      </w:r>
      <w:r w:rsidR="003733BE" w:rsidRPr="00202D3B">
        <w:rPr>
          <w:rFonts w:ascii="Times New Roman" w:hAnsi="Times New Roman" w:cs="Times New Roman"/>
          <w:sz w:val="24"/>
          <w:szCs w:val="24"/>
        </w:rPr>
        <w:t xml:space="preserve"> </w:t>
      </w:r>
      <w:r w:rsidR="00BE04AE" w:rsidRPr="00202D3B">
        <w:rPr>
          <w:rFonts w:ascii="Times New Roman" w:hAnsi="Times New Roman" w:cs="Times New Roman"/>
          <w:sz w:val="24"/>
          <w:szCs w:val="24"/>
        </w:rPr>
        <w:t xml:space="preserve">The </w:t>
      </w:r>
      <w:r w:rsidR="00BE04AE" w:rsidRPr="00202D3B">
        <w:rPr>
          <w:rFonts w:ascii="Times New Roman" w:hAnsi="Times New Roman" w:cs="Times New Roman"/>
          <w:i/>
          <w:iCs/>
          <w:sz w:val="24"/>
          <w:szCs w:val="24"/>
        </w:rPr>
        <w:t>National Human Trafficking Hotline</w:t>
      </w:r>
      <w:r w:rsidR="00BE04AE" w:rsidRPr="00202D3B">
        <w:rPr>
          <w:rFonts w:ascii="Times New Roman" w:hAnsi="Times New Roman" w:cs="Times New Roman"/>
          <w:sz w:val="24"/>
          <w:szCs w:val="24"/>
        </w:rPr>
        <w:t xml:space="preserve"> estimates that </w:t>
      </w:r>
      <w:r w:rsidR="003733BE" w:rsidRPr="00202D3B">
        <w:rPr>
          <w:rFonts w:ascii="Times New Roman" w:hAnsi="Times New Roman" w:cs="Times New Roman"/>
          <w:sz w:val="24"/>
          <w:szCs w:val="24"/>
        </w:rPr>
        <w:t>8,350 females and 1,970 males are used in sex trafficking.</w:t>
      </w:r>
      <w:r w:rsidR="00BE04AE" w:rsidRPr="00202D3B">
        <w:rPr>
          <w:rFonts w:ascii="Times New Roman" w:hAnsi="Times New Roman" w:cs="Times New Roman"/>
          <w:sz w:val="24"/>
          <w:szCs w:val="24"/>
        </w:rPr>
        <w:t xml:space="preserve"> An estimate </w:t>
      </w:r>
      <w:r>
        <w:rPr>
          <w:rFonts w:ascii="Times New Roman" w:hAnsi="Times New Roman" w:cs="Times New Roman"/>
          <w:sz w:val="24"/>
          <w:szCs w:val="24"/>
        </w:rPr>
        <w:t>shows that 76% are adults</w:t>
      </w:r>
      <w:r w:rsidR="00BE04AE" w:rsidRPr="00202D3B">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BE04AE" w:rsidRPr="00202D3B">
        <w:rPr>
          <w:rFonts w:ascii="Times New Roman" w:hAnsi="Times New Roman" w:cs="Times New Roman"/>
          <w:sz w:val="24"/>
          <w:szCs w:val="24"/>
        </w:rPr>
        <w:t>24% are minors.</w:t>
      </w:r>
      <w:r w:rsidR="003733BE" w:rsidRPr="00202D3B">
        <w:rPr>
          <w:rFonts w:ascii="Times New Roman" w:hAnsi="Times New Roman" w:cs="Times New Roman"/>
          <w:sz w:val="24"/>
          <w:szCs w:val="24"/>
        </w:rPr>
        <w:t xml:space="preserve"> </w:t>
      </w:r>
      <w:r w:rsidR="00BE04AE" w:rsidRPr="00202D3B">
        <w:rPr>
          <w:rFonts w:ascii="Times New Roman" w:hAnsi="Times New Roman" w:cs="Times New Roman"/>
          <w:sz w:val="24"/>
          <w:szCs w:val="24"/>
        </w:rPr>
        <w:t>Several females</w:t>
      </w:r>
      <w:r w:rsidR="007942AE" w:rsidRPr="00202D3B">
        <w:rPr>
          <w:rFonts w:ascii="Times New Roman" w:hAnsi="Times New Roman" w:cs="Times New Roman"/>
          <w:sz w:val="24"/>
          <w:szCs w:val="24"/>
        </w:rPr>
        <w:t xml:space="preserve"> have been spotted </w:t>
      </w:r>
      <w:r>
        <w:rPr>
          <w:rFonts w:ascii="Times New Roman" w:hAnsi="Times New Roman" w:cs="Times New Roman"/>
          <w:sz w:val="24"/>
          <w:szCs w:val="24"/>
        </w:rPr>
        <w:t>serving at truck</w:t>
      </w:r>
      <w:r w:rsidR="007942AE" w:rsidRPr="00202D3B">
        <w:rPr>
          <w:rFonts w:ascii="Times New Roman" w:hAnsi="Times New Roman" w:cs="Times New Roman"/>
          <w:sz w:val="24"/>
          <w:szCs w:val="24"/>
        </w:rPr>
        <w:t xml:space="preserve"> stops. This led to </w:t>
      </w:r>
      <w:r w:rsidR="00BE04AE" w:rsidRPr="00202D3B">
        <w:rPr>
          <w:rFonts w:ascii="Times New Roman" w:hAnsi="Times New Roman" w:cs="Times New Roman"/>
          <w:sz w:val="24"/>
          <w:szCs w:val="24"/>
        </w:rPr>
        <w:t xml:space="preserve">the formation of </w:t>
      </w:r>
      <w:r w:rsidR="007942AE" w:rsidRPr="00202D3B">
        <w:rPr>
          <w:rFonts w:ascii="Times New Roman" w:hAnsi="Times New Roman" w:cs="Times New Roman"/>
          <w:sz w:val="24"/>
          <w:szCs w:val="24"/>
        </w:rPr>
        <w:t>an organization called TAT [</w:t>
      </w:r>
      <w:r w:rsidR="007942AE" w:rsidRPr="00202D3B">
        <w:rPr>
          <w:rFonts w:ascii="Times New Roman" w:hAnsi="Times New Roman" w:cs="Times New Roman"/>
          <w:i/>
          <w:sz w:val="24"/>
          <w:szCs w:val="24"/>
        </w:rPr>
        <w:t>Truckers Against Trafficking]</w:t>
      </w:r>
      <w:r w:rsidR="00C227F7" w:rsidRPr="00202D3B">
        <w:rPr>
          <w:rFonts w:ascii="Times New Roman" w:hAnsi="Times New Roman" w:cs="Times New Roman"/>
          <w:i/>
          <w:sz w:val="24"/>
          <w:szCs w:val="24"/>
        </w:rPr>
        <w:t xml:space="preserve"> (</w:t>
      </w:r>
      <w:r w:rsidR="007A40A4" w:rsidRPr="00202D3B">
        <w:rPr>
          <w:rFonts w:ascii="Times New Roman" w:hAnsi="Times New Roman" w:cs="Times New Roman"/>
          <w:i/>
          <w:sz w:val="24"/>
          <w:szCs w:val="24"/>
        </w:rPr>
        <w:t>TAT, 2025</w:t>
      </w:r>
      <w:r w:rsidR="00C227F7" w:rsidRPr="00202D3B">
        <w:rPr>
          <w:rFonts w:ascii="Times New Roman" w:hAnsi="Times New Roman" w:cs="Times New Roman"/>
          <w:i/>
          <w:sz w:val="24"/>
          <w:szCs w:val="24"/>
        </w:rPr>
        <w:t>)</w:t>
      </w:r>
      <w:r w:rsidR="007942AE" w:rsidRPr="00202D3B">
        <w:rPr>
          <w:rFonts w:ascii="Times New Roman" w:hAnsi="Times New Roman" w:cs="Times New Roman"/>
          <w:sz w:val="24"/>
          <w:szCs w:val="24"/>
        </w:rPr>
        <w:t>. They educate, equip, and mobilize truckers and truck stops on the effects of trafficking.</w:t>
      </w:r>
      <w:r w:rsidR="003733BE" w:rsidRPr="00202D3B">
        <w:rPr>
          <w:rFonts w:ascii="Times New Roman" w:hAnsi="Times New Roman" w:cs="Times New Roman"/>
          <w:sz w:val="24"/>
          <w:szCs w:val="24"/>
        </w:rPr>
        <w:t xml:space="preserve"> </w:t>
      </w:r>
    </w:p>
    <w:p w14:paraId="00896BFF" w14:textId="52E7761D" w:rsidR="007942AE" w:rsidRPr="00202D3B" w:rsidRDefault="009D25B4" w:rsidP="00971200">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19" w:name="_Toc242721914"/>
      <w:r w:rsidRPr="00202D3B">
        <w:rPr>
          <w:rFonts w:ascii="Times New Roman" w:eastAsiaTheme="majorEastAsia" w:hAnsi="Times New Roman" w:cs="Times New Roman"/>
          <w:color w:val="0F4761" w:themeColor="accent1" w:themeShade="BF"/>
          <w:sz w:val="24"/>
          <w:szCs w:val="24"/>
        </w:rPr>
        <w:t>Buyers</w:t>
      </w:r>
      <w:bookmarkEnd w:id="119"/>
    </w:p>
    <w:p w14:paraId="3300CAFD" w14:textId="77777777" w:rsidR="007942AE" w:rsidRPr="00202D3B" w:rsidRDefault="007942AE" w:rsidP="007942AE">
      <w:pPr>
        <w:spacing w:line="360" w:lineRule="auto"/>
        <w:rPr>
          <w:rFonts w:ascii="Times New Roman" w:hAnsi="Times New Roman" w:cs="Times New Roman"/>
          <w:sz w:val="24"/>
          <w:szCs w:val="24"/>
        </w:rPr>
      </w:pPr>
    </w:p>
    <w:p w14:paraId="7222A09F" w14:textId="35DF0778" w:rsidR="00AF2375" w:rsidRPr="00202D3B" w:rsidRDefault="00AF2375"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Human trafficking, specifically sex trafficking, has become the second-highest criminal enterprise in the world</w:t>
      </w:r>
      <w:r w:rsidR="00C72647" w:rsidRPr="00202D3B">
        <w:rPr>
          <w:rFonts w:ascii="Times New Roman" w:hAnsi="Times New Roman" w:cs="Times New Roman"/>
          <w:sz w:val="24"/>
          <w:szCs w:val="24"/>
        </w:rPr>
        <w:t>, primarily</w:t>
      </w:r>
      <w:r w:rsidRPr="00202D3B">
        <w:rPr>
          <w:rFonts w:ascii="Times New Roman" w:hAnsi="Times New Roman" w:cs="Times New Roman"/>
          <w:sz w:val="24"/>
          <w:szCs w:val="24"/>
        </w:rPr>
        <w:t xml:space="preserve"> due to consumer-level demand</w:t>
      </w:r>
      <w:r w:rsidR="00FB5EAA" w:rsidRPr="00202D3B">
        <w:rPr>
          <w:rFonts w:ascii="Times New Roman" w:hAnsi="Times New Roman" w:cs="Times New Roman"/>
          <w:sz w:val="24"/>
          <w:szCs w:val="24"/>
        </w:rPr>
        <w:t xml:space="preserve"> and</w:t>
      </w:r>
      <w:r w:rsidR="00032BB2" w:rsidRPr="00202D3B">
        <w:rPr>
          <w:rFonts w:ascii="Times New Roman" w:hAnsi="Times New Roman" w:cs="Times New Roman"/>
          <w:sz w:val="24"/>
          <w:szCs w:val="24"/>
        </w:rPr>
        <w:t xml:space="preserve"> the commercialized and monetary value of sex and sex trafficking </w:t>
      </w:r>
      <w:r w:rsidR="00032BB2" w:rsidRPr="00202D3B">
        <w:rPr>
          <w:rFonts w:ascii="Times New Roman" w:eastAsiaTheme="majorEastAsia" w:hAnsi="Times New Roman" w:cs="Times New Roman"/>
          <w:sz w:val="24"/>
          <w:szCs w:val="24"/>
        </w:rPr>
        <w:t>(Iversen, 2025).</w:t>
      </w:r>
      <w:r w:rsidR="00720178" w:rsidRPr="00202D3B">
        <w:rPr>
          <w:rFonts w:ascii="Times New Roman" w:eastAsiaTheme="majorEastAsia" w:hAnsi="Times New Roman" w:cs="Times New Roman"/>
          <w:sz w:val="24"/>
          <w:szCs w:val="24"/>
        </w:rPr>
        <w:t xml:space="preserve"> It is simply supply and demand; people demand sexual relationships, </w:t>
      </w:r>
      <w:r w:rsidR="00FB5EAA" w:rsidRPr="00202D3B">
        <w:rPr>
          <w:rFonts w:ascii="Times New Roman" w:eastAsiaTheme="majorEastAsia" w:hAnsi="Times New Roman" w:cs="Times New Roman"/>
          <w:sz w:val="24"/>
          <w:szCs w:val="24"/>
        </w:rPr>
        <w:t>and traffickers will supply them</w:t>
      </w:r>
      <w:r w:rsidR="00720178" w:rsidRPr="00202D3B">
        <w:rPr>
          <w:rFonts w:ascii="Times New Roman" w:eastAsiaTheme="majorEastAsia" w:hAnsi="Times New Roman" w:cs="Times New Roman"/>
          <w:sz w:val="24"/>
          <w:szCs w:val="24"/>
        </w:rPr>
        <w:t>. S</w:t>
      </w:r>
      <w:r w:rsidR="00C72647" w:rsidRPr="00202D3B">
        <w:rPr>
          <w:rFonts w:ascii="Times New Roman" w:eastAsiaTheme="majorEastAsia" w:hAnsi="Times New Roman" w:cs="Times New Roman"/>
          <w:sz w:val="24"/>
          <w:szCs w:val="24"/>
        </w:rPr>
        <w:t>ocial s</w:t>
      </w:r>
      <w:r w:rsidR="00720178" w:rsidRPr="00202D3B">
        <w:rPr>
          <w:rFonts w:ascii="Times New Roman" w:eastAsiaTheme="majorEastAsia" w:hAnsi="Times New Roman" w:cs="Times New Roman"/>
          <w:sz w:val="24"/>
          <w:szCs w:val="24"/>
        </w:rPr>
        <w:t xml:space="preserve">tudies, </w:t>
      </w:r>
      <w:r w:rsidR="00C72647" w:rsidRPr="00202D3B">
        <w:rPr>
          <w:rFonts w:ascii="Times New Roman" w:eastAsiaTheme="majorEastAsia" w:hAnsi="Times New Roman" w:cs="Times New Roman"/>
          <w:sz w:val="24"/>
          <w:szCs w:val="24"/>
        </w:rPr>
        <w:t xml:space="preserve">academic </w:t>
      </w:r>
      <w:r w:rsidR="00720178" w:rsidRPr="00202D3B">
        <w:rPr>
          <w:rFonts w:ascii="Times New Roman" w:eastAsiaTheme="majorEastAsia" w:hAnsi="Times New Roman" w:cs="Times New Roman"/>
          <w:sz w:val="24"/>
          <w:szCs w:val="24"/>
        </w:rPr>
        <w:t>research, medical</w:t>
      </w:r>
      <w:r w:rsidR="00C72647" w:rsidRPr="00202D3B">
        <w:rPr>
          <w:rFonts w:ascii="Times New Roman" w:eastAsiaTheme="majorEastAsia" w:hAnsi="Times New Roman" w:cs="Times New Roman"/>
          <w:sz w:val="24"/>
          <w:szCs w:val="24"/>
        </w:rPr>
        <w:t>,</w:t>
      </w:r>
      <w:r w:rsidR="00720178" w:rsidRPr="00202D3B">
        <w:rPr>
          <w:rFonts w:ascii="Times New Roman" w:eastAsiaTheme="majorEastAsia" w:hAnsi="Times New Roman" w:cs="Times New Roman"/>
          <w:sz w:val="24"/>
          <w:szCs w:val="24"/>
        </w:rPr>
        <w:t xml:space="preserve"> and mental health communities share </w:t>
      </w:r>
      <w:r w:rsidR="00C72647" w:rsidRPr="00202D3B">
        <w:rPr>
          <w:rFonts w:ascii="Times New Roman" w:eastAsiaTheme="majorEastAsia" w:hAnsi="Times New Roman" w:cs="Times New Roman"/>
          <w:sz w:val="24"/>
          <w:szCs w:val="24"/>
        </w:rPr>
        <w:t>that most people who seek this material are suffering from mental health issues; most likely, they were sexually</w:t>
      </w:r>
      <w:r w:rsidR="00720178" w:rsidRPr="00202D3B">
        <w:rPr>
          <w:rFonts w:ascii="Times New Roman" w:eastAsiaTheme="majorEastAsia" w:hAnsi="Times New Roman" w:cs="Times New Roman"/>
          <w:sz w:val="24"/>
          <w:szCs w:val="24"/>
        </w:rPr>
        <w:t xml:space="preserve"> abused or molested as a child themselves. </w:t>
      </w:r>
      <w:r w:rsidR="00C72647" w:rsidRPr="00202D3B">
        <w:rPr>
          <w:rFonts w:ascii="Times New Roman" w:eastAsiaTheme="majorEastAsia" w:hAnsi="Times New Roman" w:cs="Times New Roman"/>
          <w:sz w:val="24"/>
          <w:szCs w:val="24"/>
        </w:rPr>
        <w:t xml:space="preserve">Those who are trafficked are victims </w:t>
      </w:r>
      <w:r w:rsidR="00C72647" w:rsidRPr="00202D3B">
        <w:rPr>
          <w:rFonts w:ascii="Times New Roman" w:eastAsiaTheme="majorEastAsia" w:hAnsi="Times New Roman" w:cs="Times New Roman"/>
          <w:color w:val="808080" w:themeColor="background1" w:themeShade="80"/>
          <w:sz w:val="24"/>
          <w:szCs w:val="24"/>
        </w:rPr>
        <w:t>(or survivors)</w:t>
      </w:r>
      <w:r w:rsidR="00C72647" w:rsidRPr="00202D3B">
        <w:rPr>
          <w:rFonts w:ascii="Times New Roman" w:eastAsiaTheme="majorEastAsia" w:hAnsi="Times New Roman" w:cs="Times New Roman"/>
          <w:sz w:val="24"/>
          <w:szCs w:val="24"/>
        </w:rPr>
        <w:t xml:space="preserve"> and will suffer from mental health issues and need counseling </w:t>
      </w:r>
      <w:r w:rsidR="00C72647" w:rsidRPr="00202D3B">
        <w:rPr>
          <w:rFonts w:ascii="Times New Roman" w:eastAsiaTheme="majorEastAsia" w:hAnsi="Times New Roman" w:cs="Times New Roman"/>
          <w:color w:val="808080" w:themeColor="background1" w:themeShade="80"/>
          <w:sz w:val="24"/>
          <w:szCs w:val="24"/>
        </w:rPr>
        <w:t>(various sources)</w:t>
      </w:r>
      <w:r w:rsidR="00C72647" w:rsidRPr="00202D3B">
        <w:rPr>
          <w:rFonts w:ascii="Times New Roman" w:eastAsiaTheme="majorEastAsia" w:hAnsi="Times New Roman" w:cs="Times New Roman"/>
          <w:sz w:val="24"/>
          <w:szCs w:val="24"/>
        </w:rPr>
        <w:t xml:space="preserve">. </w:t>
      </w:r>
    </w:p>
    <w:p w14:paraId="0FD48B49" w14:textId="77777777" w:rsidR="00AF2375" w:rsidRPr="00202D3B" w:rsidRDefault="00AF2375" w:rsidP="007942AE">
      <w:pPr>
        <w:spacing w:line="360" w:lineRule="auto"/>
        <w:rPr>
          <w:rFonts w:ascii="Times New Roman" w:hAnsi="Times New Roman" w:cs="Times New Roman"/>
          <w:sz w:val="24"/>
          <w:szCs w:val="24"/>
        </w:rPr>
      </w:pPr>
    </w:p>
    <w:p w14:paraId="39D6DC3E" w14:textId="77777777" w:rsidR="00F50EFA" w:rsidRDefault="00F50EFA">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0FDA10FB" w14:textId="18240B6C" w:rsidR="00F50EFA" w:rsidRDefault="00FB5EAA" w:rsidP="00F50EFA">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 xml:space="preserve">Advertisements or recruiting men to become ‘Sex Buyers’ are used </w:t>
      </w:r>
      <w:r w:rsidR="007942AE" w:rsidRPr="00202D3B">
        <w:rPr>
          <w:rFonts w:ascii="Times New Roman" w:hAnsi="Times New Roman" w:cs="Times New Roman"/>
          <w:sz w:val="24"/>
          <w:szCs w:val="24"/>
        </w:rPr>
        <w:t>through multiple avenues. First, young men are targeted through online pornography. Developing a desire and an addiction</w:t>
      </w:r>
      <w:r w:rsidR="009D25B4" w:rsidRPr="00202D3B">
        <w:rPr>
          <w:rFonts w:ascii="Times New Roman" w:hAnsi="Times New Roman" w:cs="Times New Roman"/>
          <w:sz w:val="24"/>
          <w:szCs w:val="24"/>
        </w:rPr>
        <w:t xml:space="preserve"> to sex, they assume this is online and harmless</w:t>
      </w:r>
      <w:r w:rsidR="007942AE" w:rsidRPr="00202D3B">
        <w:rPr>
          <w:rFonts w:ascii="Times New Roman" w:hAnsi="Times New Roman" w:cs="Times New Roman"/>
          <w:sz w:val="24"/>
          <w:szCs w:val="24"/>
        </w:rPr>
        <w:t>. Second, through older and married men, through sexless marriages</w:t>
      </w:r>
      <w:r w:rsidR="009D25B4" w:rsidRPr="00202D3B">
        <w:rPr>
          <w:rFonts w:ascii="Times New Roman" w:hAnsi="Times New Roman" w:cs="Times New Roman"/>
          <w:sz w:val="24"/>
          <w:szCs w:val="24"/>
        </w:rPr>
        <w:t xml:space="preserve">, men </w:t>
      </w:r>
      <w:r w:rsidR="009D25B4" w:rsidRPr="00202D3B">
        <w:rPr>
          <w:rFonts w:ascii="Times New Roman" w:hAnsi="Times New Roman" w:cs="Times New Roman"/>
          <w:color w:val="808080" w:themeColor="background1" w:themeShade="80"/>
          <w:sz w:val="24"/>
          <w:szCs w:val="24"/>
        </w:rPr>
        <w:t>(some women)</w:t>
      </w:r>
      <w:r w:rsidR="009D25B4" w:rsidRPr="00202D3B">
        <w:rPr>
          <w:rFonts w:ascii="Times New Roman" w:hAnsi="Times New Roman" w:cs="Times New Roman"/>
          <w:sz w:val="24"/>
          <w:szCs w:val="24"/>
        </w:rPr>
        <w:t xml:space="preserve"> are lured into a false relationship</w:t>
      </w:r>
      <w:r w:rsidR="007942AE" w:rsidRPr="00202D3B">
        <w:rPr>
          <w:rFonts w:ascii="Times New Roman" w:hAnsi="Times New Roman" w:cs="Times New Roman"/>
          <w:sz w:val="24"/>
          <w:szCs w:val="24"/>
        </w:rPr>
        <w:t>. Third, people who are involved in trafficking, especially females, have a history of sexual assault or abuse. Females who have been discovered acting in the trafficking industry, especially related to sex, investigators found these women were raped or sexually assaulted as minors.</w:t>
      </w:r>
    </w:p>
    <w:p w14:paraId="573C4392" w14:textId="77777777" w:rsidR="00F50EFA" w:rsidRDefault="00F50EFA" w:rsidP="00F50EFA">
      <w:pPr>
        <w:spacing w:line="360" w:lineRule="auto"/>
        <w:rPr>
          <w:rFonts w:ascii="Times New Roman" w:hAnsi="Times New Roman" w:cs="Times New Roman"/>
          <w:sz w:val="24"/>
          <w:szCs w:val="24"/>
        </w:rPr>
      </w:pPr>
    </w:p>
    <w:p w14:paraId="11D60A05" w14:textId="2DAFEE98" w:rsidR="00DE39DC" w:rsidRDefault="00F50EFA" w:rsidP="00DE39DC">
      <w:pPr>
        <w:spacing w:line="360" w:lineRule="auto"/>
        <w:rPr>
          <w:rFonts w:ascii="Times New Roman" w:hAnsi="Times New Roman" w:cs="Times New Roman"/>
          <w:sz w:val="24"/>
          <w:szCs w:val="24"/>
        </w:rPr>
      </w:pPr>
      <w:r>
        <w:rPr>
          <w:rFonts w:ascii="Times New Roman" w:hAnsi="Times New Roman" w:cs="Times New Roman"/>
          <w:sz w:val="24"/>
          <w:szCs w:val="24"/>
        </w:rPr>
        <w:t>One glimpse into the world of sex buying is presented in a book, ‘</w:t>
      </w:r>
      <w:r w:rsidRPr="00697E45">
        <w:rPr>
          <w:rFonts w:ascii="Bradley Hand ITC" w:hAnsi="Bradley Hand ITC" w:cs="Times New Roman"/>
          <w:sz w:val="24"/>
          <w:szCs w:val="24"/>
        </w:rPr>
        <w:t>Why men buy sex, examining sex worker clients</w:t>
      </w:r>
      <w:r>
        <w:rPr>
          <w:rFonts w:ascii="Times New Roman" w:hAnsi="Times New Roman" w:cs="Times New Roman"/>
          <w:sz w:val="24"/>
          <w:szCs w:val="24"/>
        </w:rPr>
        <w:t xml:space="preserve">’ by Philip Birch. Birch notes four reasons why men purchase sex from sex workers (prostitutes). </w:t>
      </w:r>
      <w:r w:rsidRPr="00F50EFA">
        <w:rPr>
          <w:rFonts w:ascii="Times New Roman" w:hAnsi="Times New Roman" w:cs="Times New Roman"/>
          <w:sz w:val="24"/>
          <w:szCs w:val="24"/>
        </w:rPr>
        <w:t>“</w:t>
      </w:r>
      <w:r w:rsidRPr="00F50EFA">
        <w:rPr>
          <w:rFonts w:ascii="Times New Roman" w:hAnsi="Times New Roman" w:cs="Times New Roman"/>
          <w:i/>
          <w:iCs/>
          <w:sz w:val="24"/>
          <w:szCs w:val="24"/>
        </w:rPr>
        <w:t>Men purchase sex because they are deviant, or pathological, or purchase a commodity, or because they are emotionally deprived</w:t>
      </w:r>
      <w:r w:rsidRPr="00F50EFA">
        <w:rPr>
          <w:rFonts w:ascii="Times New Roman" w:hAnsi="Times New Roman" w:cs="Times New Roman"/>
          <w:sz w:val="24"/>
          <w:szCs w:val="24"/>
        </w:rPr>
        <w:t>” (</w:t>
      </w:r>
      <w:r>
        <w:rPr>
          <w:rFonts w:ascii="Times New Roman" w:hAnsi="Times New Roman" w:cs="Times New Roman"/>
          <w:sz w:val="24"/>
          <w:szCs w:val="24"/>
        </w:rPr>
        <w:t xml:space="preserve">Birch, 2015, </w:t>
      </w:r>
      <w:r w:rsidRPr="00F50EFA">
        <w:rPr>
          <w:rFonts w:ascii="Times New Roman" w:hAnsi="Times New Roman" w:cs="Times New Roman"/>
          <w:sz w:val="24"/>
          <w:szCs w:val="24"/>
        </w:rPr>
        <w:t>p. 8)</w:t>
      </w:r>
      <w:r>
        <w:rPr>
          <w:rFonts w:ascii="Times New Roman" w:hAnsi="Times New Roman" w:cs="Times New Roman"/>
          <w:sz w:val="24"/>
          <w:szCs w:val="24"/>
        </w:rPr>
        <w:t>. Analysis within this paper, including research, interviews, and articles, indicates that “emotionally deprived” is linked to sexless marriage and a large proportion of men purchasing sex due to the lack of sex or intimacy at home with the wife.</w:t>
      </w:r>
      <w:r w:rsidR="00DE39DC">
        <w:rPr>
          <w:rFonts w:ascii="Times New Roman" w:hAnsi="Times New Roman" w:cs="Times New Roman"/>
          <w:sz w:val="24"/>
          <w:szCs w:val="24"/>
        </w:rPr>
        <w:t xml:space="preserve"> The book details multiple reasons men purchase sex. Among the comments are: ‘no regular sex with partner; 34%, ‘don’t have good sex with partner’ 18%, and ‘lack of thrill or excitement with partner’ 52% </w:t>
      </w:r>
      <w:r w:rsidR="00DE39DC" w:rsidRPr="00F50EFA">
        <w:rPr>
          <w:rFonts w:ascii="Times New Roman" w:hAnsi="Times New Roman" w:cs="Times New Roman"/>
          <w:sz w:val="24"/>
          <w:szCs w:val="24"/>
        </w:rPr>
        <w:t>(</w:t>
      </w:r>
      <w:r w:rsidR="00DE39DC">
        <w:rPr>
          <w:rFonts w:ascii="Times New Roman" w:hAnsi="Times New Roman" w:cs="Times New Roman"/>
          <w:sz w:val="24"/>
          <w:szCs w:val="24"/>
        </w:rPr>
        <w:t xml:space="preserve">Birch, 2015, </w:t>
      </w:r>
      <w:r w:rsidR="00DE39DC" w:rsidRPr="00F50EFA">
        <w:rPr>
          <w:rFonts w:ascii="Times New Roman" w:hAnsi="Times New Roman" w:cs="Times New Roman"/>
          <w:sz w:val="24"/>
          <w:szCs w:val="24"/>
        </w:rPr>
        <w:t>p. 8)</w:t>
      </w:r>
      <w:r w:rsidR="00DE39DC">
        <w:rPr>
          <w:rFonts w:ascii="Times New Roman" w:hAnsi="Times New Roman" w:cs="Times New Roman"/>
          <w:sz w:val="24"/>
          <w:szCs w:val="24"/>
        </w:rPr>
        <w:t>.</w:t>
      </w:r>
      <w:r w:rsidR="000C5B7D">
        <w:rPr>
          <w:rFonts w:ascii="Times New Roman" w:hAnsi="Times New Roman" w:cs="Times New Roman"/>
          <w:sz w:val="24"/>
          <w:szCs w:val="24"/>
        </w:rPr>
        <w:t xml:space="preserve"> Men state that when purchasing sex, the ‘girlfriend experience’ is the most sought-after occurrence.</w:t>
      </w:r>
    </w:p>
    <w:p w14:paraId="398C187C" w14:textId="5B4B2BD8" w:rsidR="00F50EFA" w:rsidRDefault="00F50EFA" w:rsidP="00F50EFA">
      <w:pPr>
        <w:spacing w:line="360" w:lineRule="auto"/>
        <w:rPr>
          <w:rFonts w:ascii="Times New Roman" w:hAnsi="Times New Roman" w:cs="Times New Roman"/>
          <w:sz w:val="24"/>
          <w:szCs w:val="24"/>
        </w:rPr>
      </w:pPr>
    </w:p>
    <w:p w14:paraId="2FEF3A84" w14:textId="50A6872B" w:rsidR="00F50EFA" w:rsidRPr="00F50EFA" w:rsidRDefault="00F50EFA" w:rsidP="00F50EFA">
      <w:pPr>
        <w:spacing w:line="360" w:lineRule="auto"/>
        <w:ind w:left="450" w:right="270"/>
        <w:jc w:val="both"/>
        <w:rPr>
          <w:rFonts w:ascii="Times New Roman" w:hAnsi="Times New Roman" w:cs="Times New Roman"/>
          <w:b/>
          <w:bCs/>
          <w:color w:val="808080" w:themeColor="background1" w:themeShade="80"/>
          <w:sz w:val="24"/>
          <w:szCs w:val="24"/>
        </w:rPr>
      </w:pPr>
      <w:r w:rsidRPr="00F50EFA">
        <w:rPr>
          <w:rFonts w:ascii="Times New Roman" w:hAnsi="Times New Roman" w:cs="Times New Roman"/>
          <w:b/>
          <w:bCs/>
          <w:color w:val="808080" w:themeColor="background1" w:themeShade="80"/>
          <w:sz w:val="24"/>
          <w:szCs w:val="24"/>
        </w:rPr>
        <w:t>NOTE</w:t>
      </w:r>
      <w:r w:rsidRPr="00F50EFA">
        <w:rPr>
          <w:rFonts w:ascii="Times New Roman" w:hAnsi="Times New Roman" w:cs="Times New Roman"/>
          <w:color w:val="808080" w:themeColor="background1" w:themeShade="80"/>
          <w:sz w:val="24"/>
          <w:szCs w:val="24"/>
        </w:rPr>
        <w:t xml:space="preserve">: </w:t>
      </w:r>
      <w:r w:rsidRPr="00F50EFA">
        <w:rPr>
          <w:rFonts w:ascii="Times New Roman" w:hAnsi="Times New Roman" w:cs="Times New Roman"/>
          <w:color w:val="808080" w:themeColor="background1" w:themeShade="80"/>
          <w:sz w:val="24"/>
          <w:szCs w:val="24"/>
          <w:u w:val="single"/>
        </w:rPr>
        <w:t>Deviant</w:t>
      </w:r>
      <w:r w:rsidRPr="00F50EFA">
        <w:rPr>
          <w:rFonts w:ascii="Times New Roman" w:hAnsi="Times New Roman" w:cs="Times New Roman"/>
          <w:color w:val="808080" w:themeColor="background1" w:themeShade="80"/>
          <w:sz w:val="24"/>
          <w:szCs w:val="24"/>
        </w:rPr>
        <w:t xml:space="preserve"> means moving away from what is normal, standard, or accepted by a group. It can describe a person, their behavior, or a thing. </w:t>
      </w:r>
      <w:r w:rsidRPr="00F50EFA">
        <w:rPr>
          <w:rFonts w:ascii="Times New Roman" w:hAnsi="Times New Roman" w:cs="Times New Roman"/>
          <w:color w:val="808080" w:themeColor="background1" w:themeShade="80"/>
          <w:sz w:val="24"/>
          <w:szCs w:val="24"/>
          <w:u w:val="single"/>
        </w:rPr>
        <w:t>Pathological</w:t>
      </w:r>
      <w:r w:rsidRPr="00F50EFA">
        <w:rPr>
          <w:rFonts w:ascii="Times New Roman" w:hAnsi="Times New Roman" w:cs="Times New Roman"/>
          <w:color w:val="808080" w:themeColor="background1" w:themeShade="80"/>
          <w:sz w:val="24"/>
          <w:szCs w:val="24"/>
        </w:rPr>
        <w:t xml:space="preserve"> generally refers to patterns of sexual behavior or desire that are harmful or uncontrollable. </w:t>
      </w:r>
      <w:r w:rsidRPr="00F50EFA">
        <w:rPr>
          <w:rFonts w:ascii="Times New Roman" w:hAnsi="Times New Roman" w:cs="Times New Roman"/>
          <w:color w:val="808080" w:themeColor="background1" w:themeShade="80"/>
          <w:sz w:val="24"/>
          <w:szCs w:val="24"/>
          <w:u w:val="single"/>
        </w:rPr>
        <w:t>Commodity sex</w:t>
      </w:r>
      <w:r w:rsidRPr="00F50EFA">
        <w:rPr>
          <w:rFonts w:ascii="Times New Roman" w:hAnsi="Times New Roman" w:cs="Times New Roman"/>
          <w:color w:val="808080" w:themeColor="background1" w:themeShade="80"/>
          <w:sz w:val="24"/>
          <w:szCs w:val="24"/>
        </w:rPr>
        <w:t xml:space="preserve"> refers to the economic exchange of sexual acts or intimacy for money, goods, or other valuable assets.</w:t>
      </w:r>
    </w:p>
    <w:p w14:paraId="72D829DE" w14:textId="77777777" w:rsidR="00F50EFA" w:rsidRDefault="00F50EFA" w:rsidP="00F50EFA">
      <w:pPr>
        <w:spacing w:line="360" w:lineRule="auto"/>
        <w:rPr>
          <w:rFonts w:ascii="Times New Roman" w:hAnsi="Times New Roman" w:cs="Times New Roman"/>
          <w:sz w:val="24"/>
          <w:szCs w:val="24"/>
        </w:rPr>
      </w:pPr>
    </w:p>
    <w:p w14:paraId="72E2728D" w14:textId="778E712A" w:rsidR="009D25B4" w:rsidRDefault="00F50EFA" w:rsidP="00F50EFA">
      <w:pPr>
        <w:spacing w:line="360" w:lineRule="auto"/>
        <w:rPr>
          <w:rFonts w:ascii="Times New Roman" w:hAnsi="Times New Roman" w:cs="Times New Roman"/>
          <w:sz w:val="24"/>
          <w:szCs w:val="24"/>
        </w:rPr>
      </w:pPr>
      <w:r>
        <w:rPr>
          <w:rFonts w:ascii="Times New Roman" w:hAnsi="Times New Roman" w:cs="Times New Roman"/>
          <w:sz w:val="24"/>
          <w:szCs w:val="24"/>
        </w:rPr>
        <w:t>T</w:t>
      </w:r>
      <w:r w:rsidR="009D25B4" w:rsidRPr="00202D3B">
        <w:rPr>
          <w:rFonts w:ascii="Times New Roman" w:hAnsi="Times New Roman" w:cs="Times New Roman"/>
          <w:sz w:val="24"/>
          <w:szCs w:val="24"/>
        </w:rPr>
        <w:t xml:space="preserve">he Internet provides varying statistics. One source </w:t>
      </w:r>
      <w:r w:rsidR="000C1067" w:rsidRPr="00202D3B">
        <w:rPr>
          <w:rFonts w:ascii="Times New Roman" w:hAnsi="Times New Roman" w:cs="Times New Roman"/>
          <w:sz w:val="24"/>
          <w:szCs w:val="24"/>
        </w:rPr>
        <w:t>says</w:t>
      </w:r>
      <w:r w:rsidR="009D25B4" w:rsidRPr="00202D3B">
        <w:rPr>
          <w:rFonts w:ascii="Times New Roman" w:hAnsi="Times New Roman" w:cs="Times New Roman"/>
          <w:sz w:val="24"/>
          <w:szCs w:val="24"/>
        </w:rPr>
        <w:t xml:space="preserve"> that </w:t>
      </w:r>
      <w:r w:rsidR="00697E45">
        <w:rPr>
          <w:rFonts w:ascii="Times New Roman" w:hAnsi="Times New Roman" w:cs="Times New Roman"/>
          <w:sz w:val="24"/>
          <w:szCs w:val="24"/>
        </w:rPr>
        <w:t xml:space="preserve">among </w:t>
      </w:r>
      <w:r w:rsidR="009D25B4" w:rsidRPr="00202D3B">
        <w:rPr>
          <w:rFonts w:ascii="Times New Roman" w:hAnsi="Times New Roman" w:cs="Times New Roman"/>
          <w:sz w:val="24"/>
          <w:szCs w:val="24"/>
        </w:rPr>
        <w:t xml:space="preserve">women ages 18 to 30, 76% watch pornography. At age 50 and older, 16% or fewer women watch pornography. </w:t>
      </w:r>
      <w:r w:rsidR="000C1067" w:rsidRPr="00202D3B">
        <w:rPr>
          <w:rFonts w:ascii="Times New Roman" w:hAnsi="Times New Roman" w:cs="Times New Roman"/>
          <w:sz w:val="24"/>
          <w:szCs w:val="24"/>
        </w:rPr>
        <w:t>In the book about marriage and sex, Intimate Issues, the authors state that women mostly avoid watching pornography videos. Still, women read romance novels (Dillow</w:t>
      </w:r>
      <w:r w:rsidR="00B060B3" w:rsidRPr="00202D3B">
        <w:rPr>
          <w:rFonts w:ascii="Times New Roman" w:hAnsi="Times New Roman" w:cs="Times New Roman"/>
          <w:sz w:val="24"/>
          <w:szCs w:val="24"/>
        </w:rPr>
        <w:t xml:space="preserve"> &amp; Pintus</w:t>
      </w:r>
      <w:r w:rsidR="000C1067" w:rsidRPr="00202D3B">
        <w:rPr>
          <w:rFonts w:ascii="Times New Roman" w:hAnsi="Times New Roman" w:cs="Times New Roman"/>
          <w:sz w:val="24"/>
          <w:szCs w:val="24"/>
        </w:rPr>
        <w:t>, 1999, p. 129) packed with sexually implicit material, leading to daydreams, fantasies, and sexual illusions.</w:t>
      </w:r>
      <w:r w:rsidR="00206D6B" w:rsidRPr="00202D3B">
        <w:rPr>
          <w:rFonts w:ascii="Times New Roman" w:hAnsi="Times New Roman" w:cs="Times New Roman"/>
          <w:sz w:val="24"/>
          <w:szCs w:val="24"/>
        </w:rPr>
        <w:t xml:space="preserve"> </w:t>
      </w:r>
      <w:r w:rsidR="00406FEC">
        <w:rPr>
          <w:rFonts w:ascii="Times New Roman" w:hAnsi="Times New Roman" w:cs="Times New Roman"/>
          <w:sz w:val="24"/>
          <w:szCs w:val="24"/>
        </w:rPr>
        <w:t>Romance novels involve “the majority of best-selling fiction today [2021] with over 60% of Kindle best-</w:t>
      </w:r>
      <w:r w:rsidR="00406FEC">
        <w:rPr>
          <w:rFonts w:ascii="Times New Roman" w:hAnsi="Times New Roman" w:cs="Times New Roman"/>
          <w:sz w:val="24"/>
          <w:szCs w:val="24"/>
        </w:rPr>
        <w:lastRenderedPageBreak/>
        <w:t xml:space="preserve">sellers” (Dr. Taraban). </w:t>
      </w:r>
      <w:r w:rsidR="005F7132" w:rsidRPr="00202D3B">
        <w:rPr>
          <w:rFonts w:ascii="Times New Roman" w:hAnsi="Times New Roman" w:cs="Times New Roman"/>
          <w:sz w:val="24"/>
          <w:szCs w:val="24"/>
        </w:rPr>
        <w:t xml:space="preserve">The author provides information that romance novels include sexually explicit content, </w:t>
      </w:r>
      <w:r w:rsidR="00C23E1E">
        <w:rPr>
          <w:rFonts w:ascii="Times New Roman" w:hAnsi="Times New Roman" w:cs="Times New Roman"/>
          <w:sz w:val="24"/>
          <w:szCs w:val="24"/>
        </w:rPr>
        <w:t>are sexually violent and</w:t>
      </w:r>
      <w:r w:rsidR="005F7132" w:rsidRPr="00202D3B">
        <w:rPr>
          <w:rFonts w:ascii="Times New Roman" w:hAnsi="Times New Roman" w:cs="Times New Roman"/>
          <w:sz w:val="24"/>
          <w:szCs w:val="24"/>
        </w:rPr>
        <w:t xml:space="preserve"> addictive, and lack any age protection (Dillow &amp; Pintus). </w:t>
      </w:r>
      <w:r w:rsidR="00206D6B" w:rsidRPr="00202D3B">
        <w:rPr>
          <w:rFonts w:ascii="Times New Roman" w:hAnsi="Times New Roman" w:cs="Times New Roman"/>
          <w:sz w:val="24"/>
          <w:szCs w:val="24"/>
        </w:rPr>
        <w:t xml:space="preserve">Traffickers </w:t>
      </w:r>
      <w:r w:rsidR="00CA4832" w:rsidRPr="00202D3B">
        <w:rPr>
          <w:rFonts w:ascii="Times New Roman" w:hAnsi="Times New Roman" w:cs="Times New Roman"/>
          <w:sz w:val="24"/>
          <w:szCs w:val="24"/>
        </w:rPr>
        <w:t xml:space="preserve">within the United States are </w:t>
      </w:r>
      <w:r w:rsidR="005F7132" w:rsidRPr="00202D3B">
        <w:rPr>
          <w:rFonts w:ascii="Times New Roman" w:hAnsi="Times New Roman" w:cs="Times New Roman"/>
          <w:sz w:val="24"/>
          <w:szCs w:val="24"/>
        </w:rPr>
        <w:t>subject to a $5.7 billion (Demand Abolition) annual incentive</w:t>
      </w:r>
      <w:r w:rsidR="00CA4832" w:rsidRPr="00202D3B">
        <w:rPr>
          <w:rFonts w:ascii="Times New Roman" w:hAnsi="Times New Roman" w:cs="Times New Roman"/>
          <w:sz w:val="24"/>
          <w:szCs w:val="24"/>
        </w:rPr>
        <w:t>.</w:t>
      </w:r>
    </w:p>
    <w:p w14:paraId="58704069" w14:textId="1CEAF809" w:rsidR="007942AE" w:rsidRPr="00202D3B" w:rsidRDefault="00C214EF"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20" w:name="_Toc242721915"/>
      <w:r w:rsidRPr="00202D3B">
        <w:rPr>
          <w:rFonts w:ascii="Times New Roman" w:eastAsiaTheme="majorEastAsia" w:hAnsi="Times New Roman" w:cs="Times New Roman"/>
          <w:color w:val="0F4761" w:themeColor="accent1" w:themeShade="BF"/>
          <w:sz w:val="24"/>
          <w:szCs w:val="24"/>
        </w:rPr>
        <w:t>S</w:t>
      </w:r>
      <w:r w:rsidR="007942AE" w:rsidRPr="00202D3B">
        <w:rPr>
          <w:rFonts w:ascii="Times New Roman" w:eastAsiaTheme="majorEastAsia" w:hAnsi="Times New Roman" w:cs="Times New Roman"/>
          <w:color w:val="0F4761" w:themeColor="accent1" w:themeShade="BF"/>
          <w:sz w:val="24"/>
          <w:szCs w:val="24"/>
        </w:rPr>
        <w:t>exless Marriage</w:t>
      </w:r>
      <w:bookmarkEnd w:id="120"/>
    </w:p>
    <w:p w14:paraId="6563E258" w14:textId="77777777" w:rsidR="007942AE" w:rsidRPr="00202D3B" w:rsidRDefault="007942AE" w:rsidP="007942AE">
      <w:pPr>
        <w:spacing w:line="360" w:lineRule="auto"/>
        <w:rPr>
          <w:rFonts w:ascii="Times New Roman" w:hAnsi="Times New Roman" w:cs="Times New Roman"/>
          <w:sz w:val="24"/>
          <w:szCs w:val="24"/>
        </w:rPr>
      </w:pPr>
    </w:p>
    <w:p w14:paraId="709AF356" w14:textId="64EA6F15" w:rsidR="009B4237" w:rsidRPr="00202D3B" w:rsidRDefault="0019612D"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14:ligatures w14:val="standardContextual"/>
        </w:rPr>
        <mc:AlternateContent>
          <mc:Choice Requires="wpg">
            <w:drawing>
              <wp:anchor distT="0" distB="0" distL="114300" distR="114300" simplePos="0" relativeHeight="251694080" behindDoc="0" locked="0" layoutInCell="1" allowOverlap="1" wp14:anchorId="70810426" wp14:editId="64AE5154">
                <wp:simplePos x="0" y="0"/>
                <wp:positionH relativeFrom="column">
                  <wp:posOffset>4679950</wp:posOffset>
                </wp:positionH>
                <wp:positionV relativeFrom="paragraph">
                  <wp:posOffset>528955</wp:posOffset>
                </wp:positionV>
                <wp:extent cx="1548130" cy="714375"/>
                <wp:effectExtent l="0" t="0" r="0" b="9525"/>
                <wp:wrapTight wrapText="bothSides">
                  <wp:wrapPolygon edited="0">
                    <wp:start x="797" y="0"/>
                    <wp:lineTo x="0" y="16704"/>
                    <wp:lineTo x="0" y="21312"/>
                    <wp:lineTo x="21263" y="21312"/>
                    <wp:lineTo x="21263" y="16704"/>
                    <wp:lineTo x="17276" y="9216"/>
                    <wp:lineTo x="17276" y="0"/>
                    <wp:lineTo x="797" y="0"/>
                  </wp:wrapPolygon>
                </wp:wrapTight>
                <wp:docPr id="332785114" name="Group 29"/>
                <wp:cNvGraphicFramePr/>
                <a:graphic xmlns:a="http://schemas.openxmlformats.org/drawingml/2006/main">
                  <a:graphicData uri="http://schemas.microsoft.com/office/word/2010/wordprocessingGroup">
                    <wpg:wgp>
                      <wpg:cNvGrpSpPr/>
                      <wpg:grpSpPr>
                        <a:xfrm>
                          <a:off x="0" y="0"/>
                          <a:ext cx="1548130" cy="714375"/>
                          <a:chOff x="-95250" y="0"/>
                          <a:chExt cx="1548130" cy="714407"/>
                        </a:xfrm>
                      </wpg:grpSpPr>
                      <pic:pic xmlns:pic="http://schemas.openxmlformats.org/drawingml/2006/picture">
                        <pic:nvPicPr>
                          <pic:cNvPr id="122296835" name="Picture 632486127" descr="| Can You Have a Happy Marriage Without Sex?The Hudsucker"/>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5855" cy="523240"/>
                          </a:xfrm>
                          <a:prstGeom prst="rect">
                            <a:avLst/>
                          </a:prstGeom>
                          <a:noFill/>
                          <a:ln>
                            <a:noFill/>
                          </a:ln>
                        </pic:spPr>
                      </pic:pic>
                      <wps:wsp>
                        <wps:cNvPr id="1921880754" name="Text Box 1921880754"/>
                        <wps:cNvSpPr txBox="1"/>
                        <wps:spPr>
                          <a:xfrm>
                            <a:off x="-95250" y="561372"/>
                            <a:ext cx="1548130" cy="153035"/>
                          </a:xfrm>
                          <a:prstGeom prst="rect">
                            <a:avLst/>
                          </a:prstGeom>
                          <a:solidFill>
                            <a:prstClr val="white"/>
                          </a:solidFill>
                          <a:ln>
                            <a:noFill/>
                          </a:ln>
                        </wps:spPr>
                        <wps:txbx>
                          <w:txbxContent>
                            <w:p w14:paraId="2FFBE831" w14:textId="347A941E" w:rsidR="007942AE" w:rsidRPr="00741EAC" w:rsidRDefault="007942AE" w:rsidP="00FB5EAA">
                              <w:pPr>
                                <w:pStyle w:val="Caption"/>
                                <w:rPr>
                                  <w:noProof/>
                                </w:rPr>
                              </w:pPr>
                              <w:bookmarkStart w:id="121" w:name="_Toc236263623"/>
                              <w:r>
                                <w:t xml:space="preserve">Figure </w:t>
                              </w:r>
                              <w:fldSimple w:instr=" SEQ Figure \* ARABIC ">
                                <w:r w:rsidR="00B13138">
                                  <w:rPr>
                                    <w:noProof/>
                                  </w:rPr>
                                  <w:t>19</w:t>
                                </w:r>
                              </w:fldSimple>
                              <w:r>
                                <w:t>. Sexless Marriage</w:t>
                              </w:r>
                              <w:bookmarkEnd w:id="1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0810426" id="Group 29" o:spid="_x0000_s1050" style="position:absolute;margin-left:368.5pt;margin-top:41.65pt;width:121.9pt;height:56.25pt;z-index:251694080;mso-height-relative:margin" coordorigin="-952" coordsize="15481,7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2486127" o:spid="_x0000_s1051" type="#_x0000_t75" alt="| Can You Have a Happy Marriage Without Sex?The Hudsucker" style="position:absolute;width:11258;height:5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">
                  <v:imagedata r:id="rId44" o:title="| Can You Have a Happy Marriage Without Sex?The Hudsucker"/>
                </v:shape>
                <v:shape id="Text Box 1921880754" o:spid="_x0000_s1052" type="#_x0000_t202" style="position:absolute;left:-952;top:5613;width:1548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" stroked="f">
                  <v:textbox inset="0,0,0,0">
                    <w:txbxContent>
                      <w:p w14:paraId="2FFBE831" w14:textId="347A941E" w:rsidR="007942AE" w:rsidRPr="00741EAC" w:rsidRDefault="007942AE" w:rsidP="00FB5EAA">
                        <w:pPr>
                          <w:pStyle w:val="Caption"/>
                          <w:rPr>
                            <w:noProof/>
                          </w:rPr>
                        </w:pPr>
                        <w:bookmarkStart w:id="122" w:name="_Toc236263623"/>
                        <w:r>
                          <w:t xml:space="preserve">Figure </w:t>
                        </w:r>
                        <w:fldSimple w:instr=" SEQ Figure \* ARABIC ">
                          <w:r w:rsidR="00B13138">
                            <w:rPr>
                              <w:noProof/>
                            </w:rPr>
                            <w:t>19</w:t>
                          </w:r>
                        </w:fldSimple>
                        <w:r>
                          <w:t>. Sexless Marriage</w:t>
                        </w:r>
                        <w:bookmarkEnd w:id="122"/>
                      </w:p>
                    </w:txbxContent>
                  </v:textbox>
                </v:shape>
                <w10:wrap type="tight"/>
              </v:group>
            </w:pict>
          </mc:Fallback>
        </mc:AlternateContent>
      </w:r>
      <w:r w:rsidR="00C214EF" w:rsidRPr="00202D3B">
        <w:rPr>
          <w:rFonts w:ascii="Times New Roman" w:hAnsi="Times New Roman" w:cs="Times New Roman"/>
          <w:sz w:val="24"/>
          <w:szCs w:val="24"/>
        </w:rPr>
        <w:t xml:space="preserve">Counselors have argued that a sexless marriage is a form of emotional abuse. </w:t>
      </w:r>
      <w:r w:rsidR="007942AE" w:rsidRPr="00202D3B">
        <w:rPr>
          <w:rFonts w:ascii="Times New Roman" w:hAnsi="Times New Roman" w:cs="Times New Roman"/>
          <w:sz w:val="24"/>
          <w:szCs w:val="24"/>
        </w:rPr>
        <w:t>Statistics on sexless marriages. Roughly 61% of people believe intimacy is essential in a marriage</w:t>
      </w:r>
      <w:r w:rsidR="0040760D" w:rsidRPr="00202D3B">
        <w:rPr>
          <w:rFonts w:ascii="Times New Roman" w:hAnsi="Times New Roman" w:cs="Times New Roman"/>
          <w:sz w:val="24"/>
          <w:szCs w:val="24"/>
        </w:rPr>
        <w:t xml:space="preserve"> (Dillow &amp; Pintus),</w:t>
      </w:r>
      <w:r w:rsidR="00240FED"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according to sexless relationship </w:t>
      </w:r>
      <w:r w:rsidR="0087272B" w:rsidRPr="00202D3B">
        <w:rPr>
          <w:rFonts w:ascii="Times New Roman" w:hAnsi="Times New Roman" w:cs="Times New Roman"/>
          <w:sz w:val="24"/>
          <w:szCs w:val="24"/>
        </w:rPr>
        <w:t>statistics</w:t>
      </w:r>
      <w:r w:rsidR="007942AE" w:rsidRPr="00202D3B">
        <w:rPr>
          <w:rFonts w:ascii="Times New Roman" w:hAnsi="Times New Roman" w:cs="Times New Roman"/>
          <w:sz w:val="24"/>
          <w:szCs w:val="24"/>
        </w:rPr>
        <w:t xml:space="preserve">. Yet, after only four years of marriage, only 48% of married women want regular sex. Yet, according to the book </w:t>
      </w:r>
      <w:r w:rsidR="007942AE" w:rsidRPr="00202D3B">
        <w:rPr>
          <w:rFonts w:ascii="Times New Roman" w:hAnsi="Times New Roman" w:cs="Times New Roman"/>
          <w:i/>
          <w:iCs/>
          <w:sz w:val="24"/>
          <w:szCs w:val="24"/>
        </w:rPr>
        <w:t>His Needs Her Needs</w:t>
      </w:r>
      <w:r w:rsidR="00240FED" w:rsidRPr="00202D3B">
        <w:rPr>
          <w:rFonts w:ascii="Times New Roman" w:hAnsi="Times New Roman" w:cs="Times New Roman"/>
          <w:i/>
          <w:iCs/>
          <w:sz w:val="24"/>
          <w:szCs w:val="24"/>
        </w:rPr>
        <w:t xml:space="preserve"> </w:t>
      </w:r>
      <w:r w:rsidR="00240FED" w:rsidRPr="00202D3B">
        <w:rPr>
          <w:rFonts w:ascii="Times New Roman" w:hAnsi="Times New Roman" w:cs="Times New Roman"/>
          <w:sz w:val="24"/>
          <w:szCs w:val="24"/>
        </w:rPr>
        <w:t>(Harley)</w:t>
      </w:r>
      <w:r w:rsidR="007942AE" w:rsidRPr="00202D3B">
        <w:rPr>
          <w:rFonts w:ascii="Times New Roman" w:hAnsi="Times New Roman" w:cs="Times New Roman"/>
          <w:sz w:val="24"/>
          <w:szCs w:val="24"/>
        </w:rPr>
        <w:t xml:space="preserve">, sex is the main way men give and receive intimacy. </w:t>
      </w:r>
      <w:r w:rsidR="0087272B" w:rsidRPr="00202D3B">
        <w:rPr>
          <w:rFonts w:ascii="Times New Roman" w:hAnsi="Times New Roman" w:cs="Times New Roman"/>
          <w:sz w:val="24"/>
          <w:szCs w:val="24"/>
        </w:rPr>
        <w:t xml:space="preserve">In the book </w:t>
      </w:r>
      <w:r w:rsidR="00FB5EAA" w:rsidRPr="00202D3B">
        <w:rPr>
          <w:rFonts w:ascii="Times New Roman" w:hAnsi="Times New Roman" w:cs="Times New Roman"/>
          <w:i/>
          <w:iCs/>
          <w:sz w:val="24"/>
          <w:szCs w:val="24"/>
        </w:rPr>
        <w:t>Intimate Issues</w:t>
      </w:r>
      <w:r w:rsidR="0087272B" w:rsidRPr="00202D3B">
        <w:rPr>
          <w:rFonts w:ascii="Times New Roman" w:hAnsi="Times New Roman" w:cs="Times New Roman"/>
          <w:sz w:val="24"/>
          <w:szCs w:val="24"/>
        </w:rPr>
        <w:t>, God’s plan for marriage includes sexual relations between a husband and wife (Dillow &amp; Pintus).</w:t>
      </w:r>
      <w:r w:rsidR="007942AE" w:rsidRPr="00202D3B">
        <w:rPr>
          <w:rFonts w:ascii="Times New Roman" w:hAnsi="Times New Roman" w:cs="Times New Roman"/>
          <w:sz w:val="24"/>
          <w:szCs w:val="24"/>
        </w:rPr>
        <w:t xml:space="preserve"> </w:t>
      </w:r>
    </w:p>
    <w:p w14:paraId="648F8875" w14:textId="77777777" w:rsidR="009B4237" w:rsidRPr="00202D3B" w:rsidRDefault="009B4237" w:rsidP="007942AE">
      <w:pPr>
        <w:spacing w:line="360" w:lineRule="auto"/>
        <w:rPr>
          <w:rFonts w:ascii="Times New Roman" w:hAnsi="Times New Roman" w:cs="Times New Roman"/>
          <w:sz w:val="24"/>
          <w:szCs w:val="24"/>
        </w:rPr>
      </w:pPr>
    </w:p>
    <w:p w14:paraId="34C084E3" w14:textId="583AE370" w:rsidR="0040760D" w:rsidRPr="00202D3B" w:rsidRDefault="0040760D"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Transformed Wife, article, </w:t>
      </w:r>
      <w:r w:rsidRPr="00202D3B">
        <w:rPr>
          <w:rFonts w:ascii="Times New Roman" w:hAnsi="Times New Roman" w:cs="Times New Roman"/>
          <w:i/>
          <w:iCs/>
          <w:sz w:val="24"/>
          <w:szCs w:val="24"/>
        </w:rPr>
        <w:t>A Sexless Marriage is a Catastrophe for Men,</w:t>
      </w:r>
      <w:r w:rsidRPr="00202D3B">
        <w:rPr>
          <w:rFonts w:ascii="Times New Roman" w:hAnsi="Times New Roman" w:cs="Times New Roman"/>
          <w:sz w:val="24"/>
          <w:szCs w:val="24"/>
        </w:rPr>
        <w:t xml:space="preserve"> by Lori Alexander, states, “Research shows men and women have affairs for different reasons. For men, it’s almost always a result of a sexless marriage,” and “Many wives are all too happy to go years without sex. For men, it’s a catastrophe” (Alexander, 2020). </w:t>
      </w:r>
      <w:r w:rsidR="009B4237" w:rsidRPr="00202D3B">
        <w:rPr>
          <w:rFonts w:ascii="Times New Roman" w:hAnsi="Times New Roman" w:cs="Times New Roman"/>
          <w:sz w:val="24"/>
          <w:szCs w:val="24"/>
        </w:rPr>
        <w:t xml:space="preserve">Women who suffer from intimacy anorexia feel sex acts are “ugly and degrading” (Carnes, 1997, p. 45). </w:t>
      </w:r>
    </w:p>
    <w:p w14:paraId="79C2BF97" w14:textId="77777777" w:rsidR="0040760D" w:rsidRPr="00202D3B" w:rsidRDefault="0040760D" w:rsidP="007942AE">
      <w:pPr>
        <w:spacing w:line="360" w:lineRule="auto"/>
        <w:rPr>
          <w:rFonts w:ascii="Times New Roman" w:hAnsi="Times New Roman" w:cs="Times New Roman"/>
          <w:sz w:val="24"/>
          <w:szCs w:val="24"/>
        </w:rPr>
      </w:pPr>
    </w:p>
    <w:p w14:paraId="20708F6A" w14:textId="77777777" w:rsidR="00FB5EAA"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Several marriage therapists and counselors state that in a healthy marriage, a couple should practice (or schedule) sex at least once a week. Between 15%</w:t>
      </w:r>
      <w:r w:rsidR="00FB5EAA" w:rsidRPr="00202D3B">
        <w:rPr>
          <w:rFonts w:ascii="Times New Roman" w:hAnsi="Times New Roman" w:cs="Times New Roman"/>
          <w:sz w:val="24"/>
          <w:szCs w:val="24"/>
        </w:rPr>
        <w:t xml:space="preserve"> and </w:t>
      </w:r>
      <w:r w:rsidRPr="00202D3B">
        <w:rPr>
          <w:rFonts w:ascii="Times New Roman" w:hAnsi="Times New Roman" w:cs="Times New Roman"/>
          <w:sz w:val="24"/>
          <w:szCs w:val="24"/>
        </w:rPr>
        <w:t>20% of couples in the U</w:t>
      </w:r>
      <w:r w:rsidR="00FB5EAA" w:rsidRPr="00202D3B">
        <w:rPr>
          <w:rFonts w:ascii="Times New Roman" w:hAnsi="Times New Roman" w:cs="Times New Roman"/>
          <w:sz w:val="24"/>
          <w:szCs w:val="24"/>
        </w:rPr>
        <w:t xml:space="preserve">nited </w:t>
      </w:r>
      <w:r w:rsidRPr="00202D3B">
        <w:rPr>
          <w:rFonts w:ascii="Times New Roman" w:hAnsi="Times New Roman" w:cs="Times New Roman"/>
          <w:sz w:val="24"/>
          <w:szCs w:val="24"/>
        </w:rPr>
        <w:t>S</w:t>
      </w:r>
      <w:r w:rsidR="00FB5EAA" w:rsidRPr="00202D3B">
        <w:rPr>
          <w:rFonts w:ascii="Times New Roman" w:hAnsi="Times New Roman" w:cs="Times New Roman"/>
          <w:sz w:val="24"/>
          <w:szCs w:val="24"/>
        </w:rPr>
        <w:t>tates</w:t>
      </w:r>
      <w:r w:rsidRPr="00202D3B">
        <w:rPr>
          <w:rFonts w:ascii="Times New Roman" w:hAnsi="Times New Roman" w:cs="Times New Roman"/>
          <w:sz w:val="24"/>
          <w:szCs w:val="24"/>
        </w:rPr>
        <w:t xml:space="preserve"> didn’t have sex in the past year. Around 60% of couples experiencing a </w:t>
      </w:r>
      <w:r w:rsidR="0087272B" w:rsidRPr="00202D3B">
        <w:rPr>
          <w:rFonts w:ascii="Times New Roman" w:hAnsi="Times New Roman" w:cs="Times New Roman"/>
          <w:sz w:val="24"/>
          <w:szCs w:val="24"/>
        </w:rPr>
        <w:t>‘</w:t>
      </w:r>
      <w:r w:rsidRPr="00202D3B">
        <w:rPr>
          <w:rFonts w:ascii="Times New Roman" w:hAnsi="Times New Roman" w:cs="Times New Roman"/>
          <w:i/>
          <w:iCs/>
          <w:sz w:val="24"/>
          <w:szCs w:val="24"/>
        </w:rPr>
        <w:t>sexless marriage</w:t>
      </w:r>
      <w:r w:rsidR="0087272B" w:rsidRPr="00202D3B">
        <w:rPr>
          <w:rFonts w:ascii="Times New Roman" w:hAnsi="Times New Roman" w:cs="Times New Roman"/>
          <w:i/>
          <w:iCs/>
          <w:sz w:val="24"/>
          <w:szCs w:val="24"/>
        </w:rPr>
        <w:t>’</w:t>
      </w:r>
      <w:r w:rsidRPr="00202D3B">
        <w:rPr>
          <w:rFonts w:ascii="Times New Roman" w:hAnsi="Times New Roman" w:cs="Times New Roman"/>
          <w:sz w:val="24"/>
          <w:szCs w:val="24"/>
        </w:rPr>
        <w:t xml:space="preserve"> </w:t>
      </w:r>
      <w:r w:rsidR="0087272B" w:rsidRPr="00202D3B">
        <w:rPr>
          <w:rFonts w:ascii="Times New Roman" w:hAnsi="Times New Roman" w:cs="Times New Roman"/>
          <w:sz w:val="24"/>
          <w:szCs w:val="24"/>
        </w:rPr>
        <w:t>cite</w:t>
      </w:r>
      <w:r w:rsidRPr="00202D3B">
        <w:rPr>
          <w:rFonts w:ascii="Times New Roman" w:hAnsi="Times New Roman" w:cs="Times New Roman"/>
          <w:sz w:val="24"/>
          <w:szCs w:val="24"/>
        </w:rPr>
        <w:t xml:space="preserve"> emotional disconnect as a key factor</w:t>
      </w:r>
      <w:r w:rsidR="007A40A4"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0040760D" w:rsidRPr="00202D3B">
        <w:rPr>
          <w:rFonts w:ascii="Times New Roman" w:hAnsi="Times New Roman" w:cs="Times New Roman"/>
          <w:sz w:val="24"/>
          <w:szCs w:val="24"/>
        </w:rPr>
        <w:t>A Christian author stated, “</w:t>
      </w:r>
      <w:r w:rsidR="0040760D" w:rsidRPr="00DE39DC">
        <w:rPr>
          <w:rFonts w:ascii="Times New Roman" w:hAnsi="Times New Roman" w:cs="Times New Roman"/>
          <w:i/>
          <w:iCs/>
          <w:sz w:val="24"/>
          <w:szCs w:val="24"/>
        </w:rPr>
        <w:t>Many, if not most, of the men he [her husband] mentors tell him that their wives don’t want to give them sex</w:t>
      </w:r>
      <w:r w:rsidR="0040760D" w:rsidRPr="00202D3B">
        <w:rPr>
          <w:rFonts w:ascii="Times New Roman" w:hAnsi="Times New Roman" w:cs="Times New Roman"/>
          <w:sz w:val="24"/>
          <w:szCs w:val="24"/>
        </w:rPr>
        <w:t>” (Alexander, 2020)</w:t>
      </w:r>
      <w:r w:rsidR="00C5293F" w:rsidRPr="00202D3B">
        <w:rPr>
          <w:rFonts w:ascii="Times New Roman" w:hAnsi="Times New Roman" w:cs="Times New Roman"/>
          <w:sz w:val="24"/>
          <w:szCs w:val="24"/>
        </w:rPr>
        <w:t xml:space="preserve">. </w:t>
      </w:r>
    </w:p>
    <w:p w14:paraId="4A91ADAD" w14:textId="77777777" w:rsidR="00DE39DC" w:rsidRDefault="00DE39DC" w:rsidP="007942AE">
      <w:pPr>
        <w:spacing w:line="360" w:lineRule="auto"/>
        <w:rPr>
          <w:rFonts w:ascii="Times New Roman" w:hAnsi="Times New Roman" w:cs="Times New Roman"/>
          <w:sz w:val="24"/>
          <w:szCs w:val="24"/>
        </w:rPr>
      </w:pPr>
    </w:p>
    <w:p w14:paraId="6936FEC6" w14:textId="77777777" w:rsidR="006F47D1" w:rsidRDefault="006F47D1">
      <w:pPr>
        <w:spacing w:after="160" w:line="278" w:lineRule="auto"/>
        <w:rPr>
          <w:rFonts w:ascii="Times New Roman" w:hAnsi="Times New Roman" w:cs="Times New Roman"/>
          <w:sz w:val="24"/>
          <w:szCs w:val="24"/>
        </w:rPr>
      </w:pPr>
      <w:r>
        <w:rPr>
          <w:rFonts w:ascii="Times New Roman" w:hAnsi="Times New Roman" w:cs="Times New Roman"/>
          <w:sz w:val="24"/>
          <w:szCs w:val="24"/>
        </w:rPr>
        <w:br w:type="page"/>
      </w:r>
    </w:p>
    <w:p w14:paraId="43EF40E1" w14:textId="1429C7DC" w:rsidR="00EA1AEC" w:rsidRPr="00202D3B" w:rsidRDefault="00C5293F" w:rsidP="007942AE">
      <w:pPr>
        <w:spacing w:line="360" w:lineRule="auto"/>
        <w:rPr>
          <w:rFonts w:ascii="Times New Roman" w:hAnsi="Times New Roman" w:cs="Times New Roman"/>
          <w:color w:val="808080" w:themeColor="background1" w:themeShade="80"/>
          <w:sz w:val="24"/>
          <w:szCs w:val="24"/>
        </w:rPr>
      </w:pPr>
      <w:r w:rsidRPr="00202D3B">
        <w:rPr>
          <w:rFonts w:ascii="Times New Roman" w:hAnsi="Times New Roman" w:cs="Times New Roman"/>
          <w:sz w:val="24"/>
          <w:szCs w:val="24"/>
        </w:rPr>
        <w:lastRenderedPageBreak/>
        <w:t xml:space="preserve">They </w:t>
      </w:r>
      <w:r w:rsidR="000B4162" w:rsidRPr="00202D3B">
        <w:rPr>
          <w:rFonts w:ascii="Times New Roman" w:hAnsi="Times New Roman" w:cs="Times New Roman"/>
          <w:sz w:val="24"/>
          <w:szCs w:val="24"/>
        </w:rPr>
        <w:t>[</w:t>
      </w:r>
      <w:r w:rsidR="006F47D1">
        <w:rPr>
          <w:rFonts w:ascii="Times New Roman" w:hAnsi="Times New Roman" w:cs="Times New Roman"/>
          <w:sz w:val="24"/>
          <w:szCs w:val="24"/>
        </w:rPr>
        <w:t xml:space="preserve">mostly </w:t>
      </w:r>
      <w:r w:rsidR="000B4162" w:rsidRPr="00202D3B">
        <w:rPr>
          <w:rFonts w:ascii="Times New Roman" w:hAnsi="Times New Roman" w:cs="Times New Roman"/>
          <w:sz w:val="24"/>
          <w:szCs w:val="24"/>
        </w:rPr>
        <w:t xml:space="preserve">husbands] </w:t>
      </w:r>
      <w:r w:rsidRPr="00202D3B">
        <w:rPr>
          <w:rFonts w:ascii="Times New Roman" w:hAnsi="Times New Roman" w:cs="Times New Roman"/>
          <w:sz w:val="24"/>
          <w:szCs w:val="24"/>
        </w:rPr>
        <w:t xml:space="preserve">are living </w:t>
      </w:r>
      <w:r w:rsidR="000B4162" w:rsidRPr="00202D3B">
        <w:rPr>
          <w:rFonts w:ascii="Times New Roman" w:hAnsi="Times New Roman" w:cs="Times New Roman"/>
          <w:sz w:val="24"/>
          <w:szCs w:val="24"/>
        </w:rPr>
        <w:t xml:space="preserve">in </w:t>
      </w:r>
      <w:r w:rsidRPr="00202D3B">
        <w:rPr>
          <w:rFonts w:ascii="Times New Roman" w:hAnsi="Times New Roman" w:cs="Times New Roman"/>
          <w:sz w:val="24"/>
          <w:szCs w:val="24"/>
        </w:rPr>
        <w:t xml:space="preserve">a </w:t>
      </w:r>
      <w:r w:rsidR="007174B5">
        <w:rPr>
          <w:rFonts w:ascii="Times New Roman" w:hAnsi="Times New Roman" w:cs="Times New Roman"/>
          <w:sz w:val="24"/>
          <w:szCs w:val="24"/>
        </w:rPr>
        <w:t>‘</w:t>
      </w:r>
      <w:r w:rsidRPr="00202D3B">
        <w:rPr>
          <w:rFonts w:ascii="Times New Roman" w:hAnsi="Times New Roman" w:cs="Times New Roman"/>
          <w:sz w:val="24"/>
          <w:szCs w:val="24"/>
        </w:rPr>
        <w:t>sexless marriage</w:t>
      </w:r>
      <w:r w:rsidR="0040760D" w:rsidRPr="00202D3B">
        <w:rPr>
          <w:rFonts w:ascii="Times New Roman" w:hAnsi="Times New Roman" w:cs="Times New Roman"/>
          <w:sz w:val="24"/>
          <w:szCs w:val="24"/>
        </w:rPr>
        <w:t>.</w:t>
      </w:r>
      <w:r w:rsidR="007174B5">
        <w:rPr>
          <w:rFonts w:ascii="Times New Roman" w:hAnsi="Times New Roman" w:cs="Times New Roman"/>
          <w:sz w:val="24"/>
          <w:szCs w:val="24"/>
        </w:rPr>
        <w:t>’</w:t>
      </w:r>
      <w:r w:rsidR="0040760D"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Some counselors are now citing </w:t>
      </w:r>
      <w:r w:rsidR="007942AE" w:rsidRPr="00202D3B">
        <w:rPr>
          <w:rFonts w:ascii="Times New Roman" w:hAnsi="Times New Roman" w:cs="Times New Roman"/>
          <w:i/>
          <w:iCs/>
          <w:sz w:val="24"/>
          <w:szCs w:val="24"/>
        </w:rPr>
        <w:t xml:space="preserve">Intimacy </w:t>
      </w:r>
      <w:r w:rsidR="00240FED" w:rsidRPr="00202D3B">
        <w:rPr>
          <w:rFonts w:ascii="Times New Roman" w:hAnsi="Times New Roman" w:cs="Times New Roman"/>
          <w:i/>
          <w:iCs/>
          <w:sz w:val="24"/>
          <w:szCs w:val="24"/>
        </w:rPr>
        <w:t>Anorexia</w:t>
      </w:r>
      <w:r w:rsidR="00240FED"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 xml:space="preserve">or </w:t>
      </w:r>
      <w:r w:rsidR="007942AE" w:rsidRPr="00202D3B">
        <w:rPr>
          <w:rFonts w:ascii="Times New Roman" w:hAnsi="Times New Roman" w:cs="Times New Roman"/>
          <w:i/>
          <w:iCs/>
          <w:sz w:val="24"/>
          <w:szCs w:val="24"/>
        </w:rPr>
        <w:t>Sexual Anorexia</w:t>
      </w:r>
      <w:r w:rsidR="007942AE" w:rsidRPr="00202D3B">
        <w:rPr>
          <w:rFonts w:ascii="Times New Roman" w:hAnsi="Times New Roman" w:cs="Times New Roman"/>
          <w:sz w:val="24"/>
          <w:szCs w:val="24"/>
        </w:rPr>
        <w:t xml:space="preserve"> as a product of women</w:t>
      </w:r>
      <w:r w:rsidR="006F47D1">
        <w:rPr>
          <w:rFonts w:ascii="Times New Roman" w:hAnsi="Times New Roman" w:cs="Times New Roman"/>
          <w:sz w:val="24"/>
          <w:szCs w:val="24"/>
        </w:rPr>
        <w:t xml:space="preserve"> (wives)</w:t>
      </w:r>
      <w:r w:rsidR="007942AE" w:rsidRPr="00202D3B">
        <w:rPr>
          <w:rFonts w:ascii="Times New Roman" w:hAnsi="Times New Roman" w:cs="Times New Roman"/>
          <w:sz w:val="24"/>
          <w:szCs w:val="24"/>
        </w:rPr>
        <w:t xml:space="preserve"> not being physically </w:t>
      </w:r>
      <w:r w:rsidR="007174B5">
        <w:rPr>
          <w:rFonts w:ascii="Times New Roman" w:hAnsi="Times New Roman" w:cs="Times New Roman"/>
          <w:sz w:val="24"/>
          <w:szCs w:val="24"/>
        </w:rPr>
        <w:t xml:space="preserve">(intimately) </w:t>
      </w:r>
      <w:r w:rsidR="007942AE" w:rsidRPr="00202D3B">
        <w:rPr>
          <w:rFonts w:ascii="Times New Roman" w:hAnsi="Times New Roman" w:cs="Times New Roman"/>
          <w:sz w:val="24"/>
          <w:szCs w:val="24"/>
        </w:rPr>
        <w:t>engaged with their husbands</w:t>
      </w:r>
      <w:r w:rsidR="007A40A4" w:rsidRPr="00202D3B">
        <w:rPr>
          <w:rFonts w:ascii="Times New Roman" w:hAnsi="Times New Roman" w:cs="Times New Roman"/>
          <w:sz w:val="24"/>
          <w:szCs w:val="24"/>
        </w:rPr>
        <w:t>, and men are s</w:t>
      </w:r>
      <w:r w:rsidR="000B4162" w:rsidRPr="00202D3B">
        <w:rPr>
          <w:rFonts w:ascii="Times New Roman" w:hAnsi="Times New Roman" w:cs="Times New Roman"/>
          <w:sz w:val="24"/>
          <w:szCs w:val="24"/>
        </w:rPr>
        <w:t>aying</w:t>
      </w:r>
      <w:r w:rsidR="007A40A4" w:rsidRPr="00202D3B">
        <w:rPr>
          <w:rFonts w:ascii="Times New Roman" w:hAnsi="Times New Roman" w:cs="Times New Roman"/>
          <w:sz w:val="24"/>
          <w:szCs w:val="24"/>
        </w:rPr>
        <w:t xml:space="preserve"> this</w:t>
      </w:r>
      <w:r w:rsidR="00FB5EAA" w:rsidRPr="00202D3B">
        <w:rPr>
          <w:rFonts w:ascii="Times New Roman" w:hAnsi="Times New Roman" w:cs="Times New Roman"/>
          <w:sz w:val="24"/>
          <w:szCs w:val="24"/>
        </w:rPr>
        <w:t xml:space="preserve"> sexless marriage</w:t>
      </w:r>
      <w:r w:rsidR="007A40A4" w:rsidRPr="00202D3B">
        <w:rPr>
          <w:rFonts w:ascii="Times New Roman" w:hAnsi="Times New Roman" w:cs="Times New Roman"/>
          <w:sz w:val="24"/>
          <w:szCs w:val="24"/>
        </w:rPr>
        <w:t xml:space="preserve"> has led them to </w:t>
      </w:r>
      <w:r w:rsidR="007174B5">
        <w:rPr>
          <w:rFonts w:ascii="Times New Roman" w:hAnsi="Times New Roman" w:cs="Times New Roman"/>
          <w:sz w:val="24"/>
          <w:szCs w:val="24"/>
        </w:rPr>
        <w:t xml:space="preserve">viewing </w:t>
      </w:r>
      <w:r w:rsidR="007A40A4" w:rsidRPr="00202D3B">
        <w:rPr>
          <w:rFonts w:ascii="Times New Roman" w:hAnsi="Times New Roman" w:cs="Times New Roman"/>
          <w:sz w:val="24"/>
          <w:szCs w:val="24"/>
        </w:rPr>
        <w:t xml:space="preserve">pornography, </w:t>
      </w:r>
      <w:r w:rsidR="007174B5">
        <w:rPr>
          <w:rFonts w:ascii="Times New Roman" w:hAnsi="Times New Roman" w:cs="Times New Roman"/>
          <w:sz w:val="24"/>
          <w:szCs w:val="24"/>
        </w:rPr>
        <w:t xml:space="preserve">engage in </w:t>
      </w:r>
      <w:r w:rsidR="007A40A4" w:rsidRPr="00202D3B">
        <w:rPr>
          <w:rFonts w:ascii="Times New Roman" w:hAnsi="Times New Roman" w:cs="Times New Roman"/>
          <w:sz w:val="24"/>
          <w:szCs w:val="24"/>
        </w:rPr>
        <w:t>prostitution, and other arrangements.</w:t>
      </w:r>
      <w:r w:rsidR="007942AE" w:rsidRPr="00202D3B">
        <w:rPr>
          <w:rFonts w:ascii="Times New Roman" w:hAnsi="Times New Roman" w:cs="Times New Roman"/>
          <w:sz w:val="24"/>
          <w:szCs w:val="24"/>
        </w:rPr>
        <w:t xml:space="preserve"> </w:t>
      </w:r>
      <w:r w:rsidR="007A40A4" w:rsidRPr="00202D3B">
        <w:rPr>
          <w:rFonts w:ascii="Times New Roman" w:hAnsi="Times New Roman" w:cs="Times New Roman"/>
          <w:sz w:val="24"/>
          <w:szCs w:val="24"/>
        </w:rPr>
        <w:t xml:space="preserve"> </w:t>
      </w:r>
      <w:r w:rsidR="007A40A4" w:rsidRPr="00202D3B">
        <w:rPr>
          <w:rFonts w:ascii="Times New Roman" w:hAnsi="Times New Roman" w:cs="Times New Roman"/>
          <w:color w:val="808080" w:themeColor="background1" w:themeShade="80"/>
          <w:sz w:val="24"/>
          <w:szCs w:val="24"/>
        </w:rPr>
        <w:t>(This is not to excuse their actions, but to explain why.)</w:t>
      </w:r>
    </w:p>
    <w:p w14:paraId="4737C3AE" w14:textId="1EE180B3" w:rsidR="0087272B" w:rsidRPr="00202D3B" w:rsidRDefault="0087272B" w:rsidP="00C23E1E">
      <w:pPr>
        <w:spacing w:before="120"/>
        <w:ind w:left="360" w:right="540"/>
        <w:jc w:val="both"/>
        <w:rPr>
          <w:rFonts w:ascii="Times New Roman" w:hAnsi="Times New Roman" w:cs="Times New Roman"/>
          <w:sz w:val="24"/>
          <w:szCs w:val="24"/>
        </w:rPr>
      </w:pPr>
      <w:r w:rsidRPr="00202D3B">
        <w:rPr>
          <w:rFonts w:ascii="Times New Roman" w:hAnsi="Times New Roman" w:cs="Times New Roman"/>
          <w:color w:val="808080" w:themeColor="background1" w:themeShade="80"/>
          <w:sz w:val="24"/>
          <w:szCs w:val="24"/>
        </w:rPr>
        <w:t xml:space="preserve">A </w:t>
      </w:r>
      <w:r w:rsidRPr="00202D3B">
        <w:rPr>
          <w:rFonts w:ascii="Times New Roman" w:hAnsi="Times New Roman" w:cs="Times New Roman"/>
          <w:i/>
          <w:iCs/>
          <w:color w:val="808080" w:themeColor="background1" w:themeShade="80"/>
          <w:sz w:val="24"/>
          <w:szCs w:val="24"/>
        </w:rPr>
        <w:t>sexless marriage</w:t>
      </w:r>
      <w:r w:rsidR="00B90009" w:rsidRPr="00202D3B">
        <w:rPr>
          <w:rFonts w:ascii="Times New Roman" w:hAnsi="Times New Roman" w:cs="Times New Roman"/>
          <w:i/>
          <w:iCs/>
          <w:color w:val="808080" w:themeColor="background1" w:themeShade="80"/>
          <w:sz w:val="24"/>
          <w:szCs w:val="24"/>
        </w:rPr>
        <w:t xml:space="preserve"> is </w:t>
      </w:r>
      <w:r w:rsidRPr="00202D3B">
        <w:rPr>
          <w:rFonts w:ascii="Times New Roman" w:hAnsi="Times New Roman" w:cs="Times New Roman"/>
          <w:color w:val="808080" w:themeColor="background1" w:themeShade="80"/>
          <w:sz w:val="24"/>
          <w:szCs w:val="24"/>
        </w:rPr>
        <w:t xml:space="preserve">a term used by counselors and psychologists to describe a marriage where a couple experiences sexual relations 10 to 12 times or less per year, or </w:t>
      </w:r>
      <w:r w:rsidR="00B90009" w:rsidRPr="00202D3B">
        <w:rPr>
          <w:rFonts w:ascii="Times New Roman" w:hAnsi="Times New Roman" w:cs="Times New Roman"/>
          <w:color w:val="808080" w:themeColor="background1" w:themeShade="80"/>
          <w:sz w:val="24"/>
          <w:szCs w:val="24"/>
        </w:rPr>
        <w:t xml:space="preserve">in </w:t>
      </w:r>
      <w:r w:rsidRPr="00202D3B">
        <w:rPr>
          <w:rFonts w:ascii="Times New Roman" w:hAnsi="Times New Roman" w:cs="Times New Roman"/>
          <w:color w:val="808080" w:themeColor="background1" w:themeShade="80"/>
          <w:sz w:val="24"/>
          <w:szCs w:val="24"/>
        </w:rPr>
        <w:t xml:space="preserve">52 weeks. Online forms explain: </w:t>
      </w:r>
      <w:r w:rsidR="00240FED" w:rsidRPr="00202D3B">
        <w:rPr>
          <w:rFonts w:ascii="Times New Roman" w:hAnsi="Times New Roman" w:cs="Times New Roman"/>
          <w:color w:val="808080" w:themeColor="background1" w:themeShade="80"/>
          <w:sz w:val="24"/>
          <w:szCs w:val="24"/>
        </w:rPr>
        <w:t xml:space="preserve">A </w:t>
      </w:r>
      <w:r w:rsidR="00240FED" w:rsidRPr="00202D3B">
        <w:rPr>
          <w:rFonts w:ascii="Times New Roman" w:hAnsi="Times New Roman" w:cs="Times New Roman"/>
          <w:i/>
          <w:iCs/>
          <w:color w:val="808080" w:themeColor="background1" w:themeShade="80"/>
          <w:sz w:val="24"/>
          <w:szCs w:val="24"/>
        </w:rPr>
        <w:t xml:space="preserve">sexless marriage </w:t>
      </w:r>
      <w:r w:rsidR="00240FED" w:rsidRPr="00202D3B">
        <w:rPr>
          <w:rFonts w:ascii="Times New Roman" w:hAnsi="Times New Roman" w:cs="Times New Roman"/>
          <w:color w:val="808080" w:themeColor="background1" w:themeShade="80"/>
          <w:sz w:val="24"/>
          <w:szCs w:val="24"/>
        </w:rPr>
        <w:t>is “</w:t>
      </w:r>
      <w:r w:rsidRPr="00202D3B">
        <w:rPr>
          <w:rFonts w:ascii="Times New Roman" w:hAnsi="Times New Roman" w:cs="Times New Roman"/>
          <w:color w:val="808080" w:themeColor="background1" w:themeShade="80"/>
          <w:sz w:val="24"/>
          <w:szCs w:val="24"/>
        </w:rPr>
        <w:t>when a married couple has sex very infrequently, often clinically defined as less than 10</w:t>
      </w:r>
      <w:r w:rsidR="00240FED" w:rsidRPr="00202D3B">
        <w:rPr>
          <w:rFonts w:ascii="Times New Roman" w:hAnsi="Times New Roman" w:cs="Times New Roman"/>
          <w:color w:val="808080" w:themeColor="background1" w:themeShade="80"/>
          <w:sz w:val="24"/>
          <w:szCs w:val="24"/>
        </w:rPr>
        <w:t xml:space="preserve"> </w:t>
      </w:r>
      <w:r w:rsidRPr="00202D3B">
        <w:rPr>
          <w:rFonts w:ascii="Times New Roman" w:hAnsi="Times New Roman" w:cs="Times New Roman"/>
          <w:color w:val="808080" w:themeColor="background1" w:themeShade="80"/>
          <w:sz w:val="24"/>
          <w:szCs w:val="24"/>
        </w:rPr>
        <w:t>times a year or once a month</w:t>
      </w:r>
      <w:r w:rsidR="000B4162" w:rsidRPr="00202D3B">
        <w:rPr>
          <w:rFonts w:ascii="Times New Roman" w:hAnsi="Times New Roman" w:cs="Times New Roman"/>
          <w:color w:val="808080" w:themeColor="background1" w:themeShade="80"/>
          <w:sz w:val="24"/>
          <w:szCs w:val="24"/>
        </w:rPr>
        <w:t>;</w:t>
      </w:r>
      <w:r w:rsidRPr="00202D3B">
        <w:rPr>
          <w:rFonts w:ascii="Times New Roman" w:hAnsi="Times New Roman" w:cs="Times New Roman"/>
          <w:color w:val="808080" w:themeColor="background1" w:themeShade="80"/>
          <w:sz w:val="24"/>
          <w:szCs w:val="24"/>
        </w:rPr>
        <w:t xml:space="preserve"> it's when this lack of intimacy causes distress for one or both partners, often stemming from poor communication, health issues, stress, resentment, or mismatched libidos, leading to emotional distance. It's more than just infrequent sex; it's the problematic absence of sexual connection</w:t>
      </w:r>
      <w:r w:rsidR="00240FED" w:rsidRPr="00202D3B">
        <w:rPr>
          <w:rFonts w:ascii="Times New Roman" w:hAnsi="Times New Roman" w:cs="Times New Roman"/>
          <w:color w:val="808080" w:themeColor="background1" w:themeShade="80"/>
          <w:sz w:val="24"/>
          <w:szCs w:val="24"/>
        </w:rPr>
        <w:t>” (Google).</w:t>
      </w:r>
      <w:r w:rsidR="000B4162" w:rsidRPr="00202D3B">
        <w:rPr>
          <w:rFonts w:ascii="Times New Roman" w:hAnsi="Times New Roman" w:cs="Times New Roman"/>
          <w:color w:val="808080" w:themeColor="background1" w:themeShade="80"/>
          <w:sz w:val="24"/>
          <w:szCs w:val="24"/>
        </w:rPr>
        <w:t xml:space="preserve"> This is NOT because of a medical condition.</w:t>
      </w:r>
    </w:p>
    <w:p w14:paraId="79F31D61" w14:textId="77777777" w:rsidR="00FB5EAA" w:rsidRPr="00202D3B" w:rsidRDefault="00FB5EAA" w:rsidP="007942AE">
      <w:pPr>
        <w:spacing w:line="360" w:lineRule="auto"/>
        <w:rPr>
          <w:rFonts w:ascii="Times New Roman" w:hAnsi="Times New Roman" w:cs="Times New Roman"/>
          <w:sz w:val="24"/>
          <w:szCs w:val="24"/>
        </w:rPr>
      </w:pPr>
    </w:p>
    <w:p w14:paraId="68F52E11" w14:textId="13747E14" w:rsidR="003B6BBC" w:rsidRPr="00202D3B" w:rsidRDefault="003B6BBC"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 </w:t>
      </w:r>
      <w:r w:rsidR="007174B5">
        <w:rPr>
          <w:rFonts w:ascii="Times New Roman" w:hAnsi="Times New Roman" w:cs="Times New Roman"/>
          <w:sz w:val="24"/>
          <w:szCs w:val="24"/>
        </w:rPr>
        <w:t>‘</w:t>
      </w:r>
      <w:r w:rsidRPr="00202D3B">
        <w:rPr>
          <w:rFonts w:ascii="Times New Roman" w:hAnsi="Times New Roman" w:cs="Times New Roman"/>
          <w:sz w:val="24"/>
          <w:szCs w:val="24"/>
        </w:rPr>
        <w:t>sexless marriage</w:t>
      </w:r>
      <w:r w:rsidR="007174B5">
        <w:rPr>
          <w:rFonts w:ascii="Times New Roman" w:hAnsi="Times New Roman" w:cs="Times New Roman"/>
          <w:sz w:val="24"/>
          <w:szCs w:val="24"/>
        </w:rPr>
        <w:t>’</w:t>
      </w:r>
      <w:r w:rsidRPr="00202D3B">
        <w:rPr>
          <w:rFonts w:ascii="Times New Roman" w:hAnsi="Times New Roman" w:cs="Times New Roman"/>
          <w:sz w:val="24"/>
          <w:szCs w:val="24"/>
        </w:rPr>
        <w:t xml:space="preserve"> is devastating to a man, men in general, and is one of the driving forces of sex trafficking. </w:t>
      </w:r>
      <w:r w:rsidR="00FB5EAA" w:rsidRPr="00202D3B">
        <w:rPr>
          <w:rFonts w:ascii="Times New Roman" w:hAnsi="Times New Roman" w:cs="Times New Roman"/>
          <w:sz w:val="24"/>
          <w:szCs w:val="24"/>
        </w:rPr>
        <w:t>C</w:t>
      </w:r>
      <w:r w:rsidRPr="00202D3B">
        <w:rPr>
          <w:rFonts w:ascii="Times New Roman" w:hAnsi="Times New Roman" w:cs="Times New Roman"/>
          <w:sz w:val="24"/>
          <w:szCs w:val="24"/>
        </w:rPr>
        <w:t xml:space="preserve">ountless articles online and videos on platforms like </w:t>
      </w:r>
      <w:r w:rsidRPr="00202D3B">
        <w:rPr>
          <w:rFonts w:ascii="Times New Roman" w:hAnsi="Times New Roman" w:cs="Times New Roman"/>
          <w:i/>
          <w:iCs/>
          <w:sz w:val="24"/>
          <w:szCs w:val="24"/>
        </w:rPr>
        <w:t>YouTube</w:t>
      </w:r>
      <w:r w:rsidR="007174B5">
        <w:rPr>
          <w:rFonts w:ascii="Times New Roman" w:hAnsi="Times New Roman" w:cs="Times New Roman"/>
          <w:i/>
          <w:iCs/>
          <w:sz w:val="24"/>
          <w:szCs w:val="24"/>
        </w:rPr>
        <w:t xml:space="preserve"> </w:t>
      </w:r>
      <w:r w:rsidR="007174B5" w:rsidRPr="007174B5">
        <w:rPr>
          <w:rFonts w:ascii="Times New Roman" w:hAnsi="Times New Roman" w:cs="Times New Roman"/>
          <w:sz w:val="24"/>
          <w:szCs w:val="24"/>
        </w:rPr>
        <w:t>discuss this</w:t>
      </w:r>
      <w:r w:rsidRPr="00202D3B">
        <w:rPr>
          <w:rFonts w:ascii="Times New Roman" w:hAnsi="Times New Roman" w:cs="Times New Roman"/>
          <w:sz w:val="24"/>
          <w:szCs w:val="24"/>
        </w:rPr>
        <w:t xml:space="preserve">. </w:t>
      </w:r>
      <w:r w:rsidR="000604DD" w:rsidRPr="00202D3B">
        <w:rPr>
          <w:rFonts w:ascii="Times New Roman" w:hAnsi="Times New Roman" w:cs="Times New Roman"/>
          <w:sz w:val="24"/>
          <w:szCs w:val="24"/>
        </w:rPr>
        <w:t xml:space="preserve">In most situations, a woman makes an “unconscious comment: never combine intimacy and sexuality” (Carnes, 1997, p. 39). </w:t>
      </w:r>
      <w:r w:rsidRPr="00202D3B">
        <w:rPr>
          <w:rFonts w:ascii="Times New Roman" w:hAnsi="Times New Roman" w:cs="Times New Roman"/>
          <w:sz w:val="24"/>
          <w:szCs w:val="24"/>
        </w:rPr>
        <w:t xml:space="preserve">The problems created in male society include: </w:t>
      </w:r>
      <w:r w:rsidR="000B4162" w:rsidRPr="00202D3B">
        <w:rPr>
          <w:rFonts w:ascii="Times New Roman" w:hAnsi="Times New Roman" w:cs="Times New Roman"/>
          <w:sz w:val="24"/>
          <w:szCs w:val="24"/>
        </w:rPr>
        <w:t xml:space="preserve">feeling worthless, </w:t>
      </w:r>
      <w:r w:rsidRPr="00202D3B">
        <w:rPr>
          <w:rFonts w:ascii="Times New Roman" w:hAnsi="Times New Roman" w:cs="Times New Roman"/>
          <w:sz w:val="24"/>
          <w:szCs w:val="24"/>
        </w:rPr>
        <w:t xml:space="preserve">loss of joy or </w:t>
      </w:r>
      <w:r w:rsidR="005B5CA2" w:rsidRPr="00202D3B">
        <w:rPr>
          <w:rFonts w:ascii="Times New Roman" w:hAnsi="Times New Roman" w:cs="Times New Roman"/>
          <w:sz w:val="24"/>
          <w:szCs w:val="24"/>
        </w:rPr>
        <w:t xml:space="preserve">loss of </w:t>
      </w:r>
      <w:r w:rsidRPr="00202D3B">
        <w:rPr>
          <w:rFonts w:ascii="Times New Roman" w:hAnsi="Times New Roman" w:cs="Times New Roman"/>
          <w:sz w:val="24"/>
          <w:szCs w:val="24"/>
        </w:rPr>
        <w:t xml:space="preserve">purpose in life; destruction of confidence or self-esteem; loss of affection, </w:t>
      </w:r>
      <w:r w:rsidR="000B4162" w:rsidRPr="00202D3B">
        <w:rPr>
          <w:rFonts w:ascii="Times New Roman" w:hAnsi="Times New Roman" w:cs="Times New Roman"/>
          <w:sz w:val="24"/>
          <w:szCs w:val="24"/>
        </w:rPr>
        <w:t xml:space="preserve">loss of </w:t>
      </w:r>
      <w:r w:rsidRPr="00202D3B">
        <w:rPr>
          <w:rFonts w:ascii="Times New Roman" w:hAnsi="Times New Roman" w:cs="Times New Roman"/>
          <w:sz w:val="24"/>
          <w:szCs w:val="24"/>
        </w:rPr>
        <w:t xml:space="preserve">appreciation, and friendliness; and mental illness such as depression, anxiety, resentment, and misery. </w:t>
      </w:r>
      <w:r w:rsidR="000B4162" w:rsidRPr="00202D3B">
        <w:rPr>
          <w:rFonts w:ascii="Times New Roman" w:hAnsi="Times New Roman" w:cs="Times New Roman"/>
          <w:sz w:val="24"/>
          <w:szCs w:val="24"/>
        </w:rPr>
        <w:t xml:space="preserve">Men suffer from sleep apnea, sleep deprivation, and other sleep problems. </w:t>
      </w:r>
      <w:r w:rsidRPr="00202D3B">
        <w:rPr>
          <w:rFonts w:ascii="Times New Roman" w:hAnsi="Times New Roman" w:cs="Times New Roman"/>
          <w:sz w:val="24"/>
          <w:szCs w:val="24"/>
        </w:rPr>
        <w:t>In addition</w:t>
      </w:r>
      <w:r w:rsidR="006C6AAA" w:rsidRPr="00202D3B">
        <w:rPr>
          <w:rFonts w:ascii="Times New Roman" w:hAnsi="Times New Roman" w:cs="Times New Roman"/>
          <w:sz w:val="24"/>
          <w:szCs w:val="24"/>
        </w:rPr>
        <w:t xml:space="preserve">, </w:t>
      </w:r>
      <w:r w:rsidR="00FB5EAA" w:rsidRPr="00202D3B">
        <w:rPr>
          <w:rFonts w:ascii="Times New Roman" w:hAnsi="Times New Roman" w:cs="Times New Roman"/>
          <w:sz w:val="24"/>
          <w:szCs w:val="24"/>
        </w:rPr>
        <w:t xml:space="preserve">with </w:t>
      </w:r>
      <w:r w:rsidR="006C6AAA" w:rsidRPr="00202D3B">
        <w:rPr>
          <w:rFonts w:ascii="Times New Roman" w:hAnsi="Times New Roman" w:cs="Times New Roman"/>
          <w:sz w:val="24"/>
          <w:szCs w:val="24"/>
        </w:rPr>
        <w:t>pornography addiction</w:t>
      </w:r>
      <w:r w:rsidRPr="00202D3B">
        <w:rPr>
          <w:rFonts w:ascii="Times New Roman" w:hAnsi="Times New Roman" w:cs="Times New Roman"/>
          <w:sz w:val="24"/>
          <w:szCs w:val="24"/>
        </w:rPr>
        <w:t>, they [men] feel trapped and lonely</w:t>
      </w:r>
      <w:r w:rsidR="006C6AAA" w:rsidRPr="00202D3B">
        <w:rPr>
          <w:rFonts w:ascii="Times New Roman" w:hAnsi="Times New Roman" w:cs="Times New Roman"/>
          <w:sz w:val="24"/>
          <w:szCs w:val="24"/>
        </w:rPr>
        <w:t xml:space="preserve"> within their own marriages</w:t>
      </w:r>
      <w:r w:rsidR="00FB5EAA" w:rsidRPr="00202D3B">
        <w:rPr>
          <w:rFonts w:ascii="Times New Roman" w:hAnsi="Times New Roman" w:cs="Times New Roman"/>
          <w:sz w:val="24"/>
          <w:szCs w:val="24"/>
        </w:rPr>
        <w:t>; thus, they turn towards sex buying as an alternative</w:t>
      </w:r>
      <w:r w:rsidRPr="00202D3B">
        <w:rPr>
          <w:rFonts w:ascii="Times New Roman" w:hAnsi="Times New Roman" w:cs="Times New Roman"/>
          <w:sz w:val="24"/>
          <w:szCs w:val="24"/>
        </w:rPr>
        <w:t>.</w:t>
      </w:r>
    </w:p>
    <w:p w14:paraId="1EA7C63C" w14:textId="77777777" w:rsidR="003B6BBC" w:rsidRPr="00202D3B" w:rsidRDefault="003B6BBC" w:rsidP="007942AE">
      <w:pPr>
        <w:spacing w:line="360" w:lineRule="auto"/>
        <w:rPr>
          <w:rFonts w:ascii="Times New Roman" w:hAnsi="Times New Roman" w:cs="Times New Roman"/>
          <w:sz w:val="24"/>
          <w:szCs w:val="24"/>
        </w:rPr>
      </w:pPr>
    </w:p>
    <w:p w14:paraId="779EB339" w14:textId="06ACE7D3" w:rsidR="002173C4" w:rsidRPr="00202D3B" w:rsidRDefault="005C7D13" w:rsidP="005C7D13">
      <w:pPr>
        <w:spacing w:line="360" w:lineRule="auto"/>
        <w:rPr>
          <w:rFonts w:ascii="Times New Roman" w:hAnsi="Times New Roman" w:cs="Times New Roman"/>
          <w:sz w:val="24"/>
          <w:szCs w:val="24"/>
        </w:rPr>
      </w:pPr>
      <w:r w:rsidRPr="00202D3B">
        <w:rPr>
          <w:rFonts w:ascii="Times New Roman" w:hAnsi="Times New Roman" w:cs="Times New Roman"/>
          <w:sz w:val="24"/>
          <w:szCs w:val="24"/>
        </w:rPr>
        <w:t>The leading</w:t>
      </w:r>
      <w:r w:rsidR="000779C7" w:rsidRPr="00202D3B">
        <w:rPr>
          <w:rFonts w:ascii="Times New Roman" w:hAnsi="Times New Roman" w:cs="Times New Roman"/>
          <w:sz w:val="24"/>
          <w:szCs w:val="24"/>
        </w:rPr>
        <w:t xml:space="preserve"> contributor to </w:t>
      </w:r>
      <w:r w:rsidR="007174B5">
        <w:rPr>
          <w:rFonts w:ascii="Times New Roman" w:hAnsi="Times New Roman" w:cs="Times New Roman"/>
          <w:sz w:val="24"/>
          <w:szCs w:val="24"/>
        </w:rPr>
        <w:t>‘</w:t>
      </w:r>
      <w:r w:rsidR="000779C7" w:rsidRPr="00202D3B">
        <w:rPr>
          <w:rFonts w:ascii="Times New Roman" w:hAnsi="Times New Roman" w:cs="Times New Roman"/>
          <w:sz w:val="24"/>
          <w:szCs w:val="24"/>
        </w:rPr>
        <w:t>Sexless Marriage</w:t>
      </w:r>
      <w:r w:rsidR="007174B5">
        <w:rPr>
          <w:rFonts w:ascii="Times New Roman" w:hAnsi="Times New Roman" w:cs="Times New Roman"/>
          <w:sz w:val="24"/>
          <w:szCs w:val="24"/>
        </w:rPr>
        <w:t>’</w:t>
      </w:r>
      <w:r w:rsidR="000779C7" w:rsidRPr="00202D3B">
        <w:rPr>
          <w:rFonts w:ascii="Times New Roman" w:hAnsi="Times New Roman" w:cs="Times New Roman"/>
          <w:sz w:val="24"/>
          <w:szCs w:val="24"/>
        </w:rPr>
        <w:t xml:space="preserve"> is known as ‘</w:t>
      </w:r>
      <w:r w:rsidR="000779C7" w:rsidRPr="00C23E1E">
        <w:rPr>
          <w:rFonts w:ascii="Bradley Hand ITC" w:hAnsi="Bradley Hand ITC" w:cs="Times New Roman"/>
          <w:sz w:val="24"/>
          <w:szCs w:val="24"/>
        </w:rPr>
        <w:t>Sexual Anorexia</w:t>
      </w:r>
      <w:r w:rsidR="000779C7" w:rsidRPr="00202D3B">
        <w:rPr>
          <w:rFonts w:ascii="Times New Roman" w:hAnsi="Times New Roman" w:cs="Times New Roman"/>
          <w:sz w:val="24"/>
          <w:szCs w:val="24"/>
        </w:rPr>
        <w:t xml:space="preserve">’ </w:t>
      </w:r>
      <w:r w:rsidR="00B90009" w:rsidRPr="00202D3B">
        <w:rPr>
          <w:rFonts w:ascii="Times New Roman" w:hAnsi="Times New Roman" w:cs="Times New Roman"/>
          <w:sz w:val="24"/>
          <w:szCs w:val="24"/>
        </w:rPr>
        <w:t xml:space="preserve">(Carnes) </w:t>
      </w:r>
      <w:r w:rsidR="000779C7" w:rsidRPr="00202D3B">
        <w:rPr>
          <w:rFonts w:ascii="Times New Roman" w:hAnsi="Times New Roman" w:cs="Times New Roman"/>
          <w:sz w:val="24"/>
          <w:szCs w:val="24"/>
        </w:rPr>
        <w:t>or ‘</w:t>
      </w:r>
      <w:r w:rsidR="000779C7" w:rsidRPr="00C23E1E">
        <w:rPr>
          <w:rFonts w:ascii="Bradley Hand ITC" w:hAnsi="Bradley Hand ITC" w:cs="Times New Roman"/>
          <w:sz w:val="24"/>
          <w:szCs w:val="24"/>
        </w:rPr>
        <w:t>Intimacy Anorexia</w:t>
      </w:r>
      <w:r w:rsidR="000779C7" w:rsidRPr="00202D3B">
        <w:rPr>
          <w:rFonts w:ascii="Times New Roman" w:hAnsi="Times New Roman" w:cs="Times New Roman"/>
          <w:sz w:val="24"/>
          <w:szCs w:val="24"/>
        </w:rPr>
        <w:t>’</w:t>
      </w:r>
      <w:r w:rsidR="00B90009" w:rsidRPr="00202D3B">
        <w:rPr>
          <w:rFonts w:ascii="Times New Roman" w:hAnsi="Times New Roman" w:cs="Times New Roman"/>
          <w:sz w:val="24"/>
          <w:szCs w:val="24"/>
        </w:rPr>
        <w:t xml:space="preserve"> (Weiss)</w:t>
      </w:r>
      <w:r w:rsidR="000779C7" w:rsidRPr="00202D3B">
        <w:rPr>
          <w:rFonts w:ascii="Times New Roman" w:hAnsi="Times New Roman" w:cs="Times New Roman"/>
          <w:sz w:val="24"/>
          <w:szCs w:val="24"/>
        </w:rPr>
        <w:t xml:space="preserve">. </w:t>
      </w:r>
      <w:r w:rsidR="001935EB" w:rsidRPr="00202D3B">
        <w:rPr>
          <w:rFonts w:ascii="Times New Roman" w:hAnsi="Times New Roman" w:cs="Times New Roman"/>
          <w:sz w:val="24"/>
          <w:szCs w:val="24"/>
        </w:rPr>
        <w:t>When one spouse denies another spouse, this opens the marriage to temptation and Satan’s attacks (</w:t>
      </w:r>
      <w:r w:rsidR="002173C4" w:rsidRPr="00202D3B">
        <w:rPr>
          <w:rFonts w:ascii="Times New Roman" w:hAnsi="Times New Roman" w:cs="Times New Roman"/>
          <w:i/>
          <w:iCs/>
          <w:sz w:val="24"/>
          <w:szCs w:val="24"/>
        </w:rPr>
        <w:t>not to deprive each other sexually unless by mutual consent for prayer, to avoid Satan's temptation</w:t>
      </w:r>
      <w:r w:rsidR="002173C4" w:rsidRPr="00202D3B">
        <w:rPr>
          <w:rFonts w:ascii="Times New Roman" w:hAnsi="Times New Roman" w:cs="Times New Roman"/>
          <w:sz w:val="24"/>
          <w:szCs w:val="24"/>
        </w:rPr>
        <w:t xml:space="preserve">; 1 Corinthians 7:5), </w:t>
      </w:r>
      <w:r w:rsidR="007174B5">
        <w:rPr>
          <w:rFonts w:ascii="Times New Roman" w:hAnsi="Times New Roman" w:cs="Times New Roman"/>
          <w:sz w:val="24"/>
          <w:szCs w:val="24"/>
        </w:rPr>
        <w:t xml:space="preserve">and </w:t>
      </w:r>
      <w:r w:rsidR="002173C4" w:rsidRPr="00202D3B">
        <w:rPr>
          <w:rFonts w:ascii="Times New Roman" w:hAnsi="Times New Roman" w:cs="Times New Roman"/>
          <w:sz w:val="24"/>
          <w:szCs w:val="24"/>
        </w:rPr>
        <w:t>extinguishes</w:t>
      </w:r>
      <w:r w:rsidR="001935EB" w:rsidRPr="00202D3B">
        <w:rPr>
          <w:rFonts w:ascii="Times New Roman" w:hAnsi="Times New Roman" w:cs="Times New Roman"/>
          <w:sz w:val="24"/>
          <w:szCs w:val="24"/>
        </w:rPr>
        <w:t xml:space="preserve"> “</w:t>
      </w:r>
      <w:r w:rsidR="001935EB" w:rsidRPr="00C23E1E">
        <w:rPr>
          <w:rFonts w:ascii="Times New Roman" w:hAnsi="Times New Roman" w:cs="Times New Roman"/>
          <w:i/>
          <w:iCs/>
          <w:sz w:val="24"/>
          <w:szCs w:val="24"/>
        </w:rPr>
        <w:t>material intimacy</w:t>
      </w:r>
      <w:r w:rsidR="001935EB" w:rsidRPr="00202D3B">
        <w:rPr>
          <w:rFonts w:ascii="Times New Roman" w:hAnsi="Times New Roman" w:cs="Times New Roman"/>
          <w:sz w:val="24"/>
          <w:szCs w:val="24"/>
        </w:rPr>
        <w:t>” for it “</w:t>
      </w:r>
      <w:r w:rsidR="001935EB" w:rsidRPr="00C23E1E">
        <w:rPr>
          <w:rFonts w:ascii="Times New Roman" w:hAnsi="Times New Roman" w:cs="Times New Roman"/>
          <w:i/>
          <w:iCs/>
          <w:sz w:val="24"/>
          <w:szCs w:val="24"/>
        </w:rPr>
        <w:t>kills the soul, steals the heart, and destroys the mind</w:t>
      </w:r>
      <w:r w:rsidR="001935EB" w:rsidRPr="00202D3B">
        <w:rPr>
          <w:rFonts w:ascii="Times New Roman" w:hAnsi="Times New Roman" w:cs="Times New Roman"/>
          <w:sz w:val="24"/>
          <w:szCs w:val="24"/>
        </w:rPr>
        <w:t xml:space="preserve">” (Dillow &amp; Pintus, 1999, p. 152). </w:t>
      </w:r>
      <w:r w:rsidRPr="00202D3B">
        <w:rPr>
          <w:rFonts w:ascii="Times New Roman" w:hAnsi="Times New Roman" w:cs="Times New Roman"/>
          <w:sz w:val="24"/>
          <w:szCs w:val="24"/>
        </w:rPr>
        <w:t xml:space="preserve">About 25% of marriages </w:t>
      </w:r>
      <w:r w:rsidR="00240FED" w:rsidRPr="00202D3B">
        <w:rPr>
          <w:rFonts w:ascii="Times New Roman" w:hAnsi="Times New Roman" w:cs="Times New Roman"/>
          <w:sz w:val="24"/>
          <w:szCs w:val="24"/>
        </w:rPr>
        <w:t xml:space="preserve">(Weiss) </w:t>
      </w:r>
      <w:r w:rsidRPr="00202D3B">
        <w:rPr>
          <w:rFonts w:ascii="Times New Roman" w:hAnsi="Times New Roman" w:cs="Times New Roman"/>
          <w:sz w:val="24"/>
          <w:szCs w:val="24"/>
        </w:rPr>
        <w:t xml:space="preserve">in the United States are referred to as Sexless marriages. </w:t>
      </w:r>
      <w:r w:rsidR="002173C4" w:rsidRPr="00202D3B">
        <w:rPr>
          <w:rFonts w:ascii="Times New Roman" w:hAnsi="Times New Roman" w:cs="Times New Roman"/>
          <w:sz w:val="24"/>
          <w:szCs w:val="24"/>
        </w:rPr>
        <w:t xml:space="preserve">75% to 78% </w:t>
      </w:r>
      <w:r w:rsidR="000B4162" w:rsidRPr="00202D3B">
        <w:rPr>
          <w:rFonts w:ascii="Times New Roman" w:hAnsi="Times New Roman" w:cs="Times New Roman"/>
          <w:sz w:val="24"/>
          <w:szCs w:val="24"/>
        </w:rPr>
        <w:t xml:space="preserve">of men complain of their wife’s lack of intimacy, and </w:t>
      </w:r>
      <w:r w:rsidR="002173C4" w:rsidRPr="00202D3B">
        <w:rPr>
          <w:rFonts w:ascii="Times New Roman" w:hAnsi="Times New Roman" w:cs="Times New Roman"/>
          <w:sz w:val="24"/>
          <w:szCs w:val="24"/>
        </w:rPr>
        <w:t xml:space="preserve">22% to 25% are women who state their husband’s lack of intimacy. </w:t>
      </w:r>
    </w:p>
    <w:p w14:paraId="31DBE860" w14:textId="77777777" w:rsidR="002173C4" w:rsidRPr="00202D3B" w:rsidRDefault="002173C4" w:rsidP="005C7D13">
      <w:pPr>
        <w:spacing w:line="360" w:lineRule="auto"/>
        <w:rPr>
          <w:rFonts w:ascii="Times New Roman" w:hAnsi="Times New Roman" w:cs="Times New Roman"/>
          <w:sz w:val="24"/>
          <w:szCs w:val="24"/>
        </w:rPr>
      </w:pPr>
    </w:p>
    <w:p w14:paraId="09525416" w14:textId="48C96266" w:rsidR="000B4162" w:rsidRPr="00202D3B" w:rsidRDefault="005C7D13" w:rsidP="005C7D13">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These are a result of the female</w:t>
      </w:r>
      <w:r w:rsidR="00892B3A" w:rsidRPr="00202D3B">
        <w:rPr>
          <w:rFonts w:ascii="Times New Roman" w:hAnsi="Times New Roman" w:cs="Times New Roman"/>
          <w:sz w:val="24"/>
          <w:szCs w:val="24"/>
        </w:rPr>
        <w:t>s</w:t>
      </w:r>
      <w:r w:rsidRPr="00202D3B">
        <w:rPr>
          <w:rFonts w:ascii="Times New Roman" w:hAnsi="Times New Roman" w:cs="Times New Roman"/>
          <w:sz w:val="24"/>
          <w:szCs w:val="24"/>
        </w:rPr>
        <w:t xml:space="preserve"> [wi</w:t>
      </w:r>
      <w:r w:rsidR="00B90009" w:rsidRPr="00202D3B">
        <w:rPr>
          <w:rFonts w:ascii="Times New Roman" w:hAnsi="Times New Roman" w:cs="Times New Roman"/>
          <w:sz w:val="24"/>
          <w:szCs w:val="24"/>
        </w:rPr>
        <w:t>v</w:t>
      </w:r>
      <w:r w:rsidRPr="00202D3B">
        <w:rPr>
          <w:rFonts w:ascii="Times New Roman" w:hAnsi="Times New Roman" w:cs="Times New Roman"/>
          <w:sz w:val="24"/>
          <w:szCs w:val="24"/>
        </w:rPr>
        <w:t>e</w:t>
      </w:r>
      <w:r w:rsidR="00B90009" w:rsidRPr="00202D3B">
        <w:rPr>
          <w:rFonts w:ascii="Times New Roman" w:hAnsi="Times New Roman" w:cs="Times New Roman"/>
          <w:sz w:val="24"/>
          <w:szCs w:val="24"/>
        </w:rPr>
        <w:t>s</w:t>
      </w:r>
      <w:r w:rsidRPr="00202D3B">
        <w:rPr>
          <w:rFonts w:ascii="Times New Roman" w:hAnsi="Times New Roman" w:cs="Times New Roman"/>
          <w:sz w:val="24"/>
          <w:szCs w:val="24"/>
        </w:rPr>
        <w:t xml:space="preserve">] of the marriage suffering from </w:t>
      </w:r>
      <w:r w:rsidR="002173C4" w:rsidRPr="00202D3B">
        <w:rPr>
          <w:rFonts w:ascii="Times New Roman" w:hAnsi="Times New Roman" w:cs="Times New Roman"/>
          <w:sz w:val="24"/>
          <w:szCs w:val="24"/>
        </w:rPr>
        <w:t>‘</w:t>
      </w:r>
      <w:r w:rsidRPr="00202D3B">
        <w:rPr>
          <w:rFonts w:ascii="Times New Roman" w:hAnsi="Times New Roman" w:cs="Times New Roman"/>
          <w:sz w:val="24"/>
          <w:szCs w:val="24"/>
        </w:rPr>
        <w:t>Sexual Anorexia,</w:t>
      </w:r>
      <w:r w:rsidR="002173C4" w:rsidRPr="00202D3B">
        <w:rPr>
          <w:rFonts w:ascii="Times New Roman" w:hAnsi="Times New Roman" w:cs="Times New Roman"/>
          <w:sz w:val="24"/>
          <w:szCs w:val="24"/>
        </w:rPr>
        <w:t>’</w:t>
      </w:r>
      <w:r w:rsidRPr="00202D3B">
        <w:rPr>
          <w:rFonts w:ascii="Times New Roman" w:hAnsi="Times New Roman" w:cs="Times New Roman"/>
          <w:sz w:val="24"/>
          <w:szCs w:val="24"/>
        </w:rPr>
        <w:t xml:space="preserve"> which is a result of horrific event</w:t>
      </w:r>
      <w:r w:rsidR="002173C4" w:rsidRPr="00202D3B">
        <w:rPr>
          <w:rFonts w:ascii="Times New Roman" w:hAnsi="Times New Roman" w:cs="Times New Roman"/>
          <w:sz w:val="24"/>
          <w:szCs w:val="24"/>
        </w:rPr>
        <w:t>s</w:t>
      </w:r>
      <w:r w:rsidR="000B4162"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00892B3A" w:rsidRPr="00202D3B">
        <w:rPr>
          <w:rFonts w:ascii="Times New Roman" w:hAnsi="Times New Roman" w:cs="Times New Roman"/>
          <w:sz w:val="24"/>
          <w:szCs w:val="24"/>
        </w:rPr>
        <w:t xml:space="preserve">about </w:t>
      </w:r>
      <w:r w:rsidRPr="00202D3B">
        <w:rPr>
          <w:rFonts w:ascii="Times New Roman" w:hAnsi="Times New Roman" w:cs="Times New Roman"/>
          <w:sz w:val="24"/>
          <w:szCs w:val="24"/>
        </w:rPr>
        <w:t>“80% are sexual abuse victims” (Weiss, 2010, p</w:t>
      </w:r>
      <w:r w:rsidR="007174B5">
        <w:rPr>
          <w:rFonts w:ascii="Times New Roman" w:hAnsi="Times New Roman" w:cs="Times New Roman"/>
          <w:sz w:val="24"/>
          <w:szCs w:val="24"/>
        </w:rPr>
        <w:t>.</w:t>
      </w:r>
      <w:r w:rsidRPr="00202D3B">
        <w:rPr>
          <w:rFonts w:ascii="Times New Roman" w:hAnsi="Times New Roman" w:cs="Times New Roman"/>
          <w:sz w:val="24"/>
          <w:szCs w:val="24"/>
        </w:rPr>
        <w:t xml:space="preserve"> 68).</w:t>
      </w:r>
      <w:r w:rsidR="000B31BD" w:rsidRPr="00202D3B">
        <w:rPr>
          <w:rFonts w:ascii="Times New Roman" w:hAnsi="Times New Roman" w:cs="Times New Roman"/>
          <w:sz w:val="24"/>
          <w:szCs w:val="24"/>
        </w:rPr>
        <w:t xml:space="preserve"> Michele Weiner-Davis states in her </w:t>
      </w:r>
      <w:r w:rsidR="000B31BD" w:rsidRPr="00202D3B">
        <w:rPr>
          <w:rFonts w:ascii="Times New Roman" w:hAnsi="Times New Roman" w:cs="Times New Roman"/>
          <w:i/>
          <w:iCs/>
          <w:sz w:val="24"/>
          <w:szCs w:val="24"/>
        </w:rPr>
        <w:t>TED Talk</w:t>
      </w:r>
      <w:r w:rsidR="000B31BD" w:rsidRPr="00202D3B">
        <w:rPr>
          <w:rFonts w:ascii="Times New Roman" w:hAnsi="Times New Roman" w:cs="Times New Roman"/>
          <w:sz w:val="24"/>
          <w:szCs w:val="24"/>
        </w:rPr>
        <w:t xml:space="preserve"> presentation that these </w:t>
      </w:r>
      <w:r w:rsidR="002173C4" w:rsidRPr="00202D3B">
        <w:rPr>
          <w:rFonts w:ascii="Times New Roman" w:hAnsi="Times New Roman" w:cs="Times New Roman"/>
          <w:sz w:val="24"/>
          <w:szCs w:val="24"/>
        </w:rPr>
        <w:t xml:space="preserve">marriages </w:t>
      </w:r>
      <w:r w:rsidR="000B31BD" w:rsidRPr="00202D3B">
        <w:rPr>
          <w:rFonts w:ascii="Times New Roman" w:hAnsi="Times New Roman" w:cs="Times New Roman"/>
          <w:sz w:val="24"/>
          <w:szCs w:val="24"/>
        </w:rPr>
        <w:t xml:space="preserve">are primarily women who purposely subject their husbands to a “sex starved marriage” </w:t>
      </w:r>
      <w:r w:rsidR="00892B3A" w:rsidRPr="00202D3B">
        <w:rPr>
          <w:rFonts w:ascii="Times New Roman" w:hAnsi="Times New Roman" w:cs="Times New Roman"/>
          <w:sz w:val="24"/>
          <w:szCs w:val="24"/>
        </w:rPr>
        <w:t>(Weiner-Davis)</w:t>
      </w:r>
      <w:r w:rsidR="007174B5">
        <w:rPr>
          <w:rFonts w:ascii="Times New Roman" w:hAnsi="Times New Roman" w:cs="Times New Roman"/>
          <w:sz w:val="24"/>
          <w:szCs w:val="24"/>
        </w:rPr>
        <w:t>. For</w:t>
      </w:r>
      <w:r w:rsidR="000B31BD" w:rsidRPr="00202D3B">
        <w:rPr>
          <w:rFonts w:ascii="Times New Roman" w:hAnsi="Times New Roman" w:cs="Times New Roman"/>
          <w:sz w:val="24"/>
          <w:szCs w:val="24"/>
        </w:rPr>
        <w:t xml:space="preserve"> most men (spouse</w:t>
      </w:r>
      <w:r w:rsidR="002173C4" w:rsidRPr="00202D3B">
        <w:rPr>
          <w:rFonts w:ascii="Times New Roman" w:hAnsi="Times New Roman" w:cs="Times New Roman"/>
          <w:sz w:val="24"/>
          <w:szCs w:val="24"/>
        </w:rPr>
        <w:t>s</w:t>
      </w:r>
      <w:r w:rsidR="000B31BD" w:rsidRPr="00202D3B">
        <w:rPr>
          <w:rFonts w:ascii="Times New Roman" w:hAnsi="Times New Roman" w:cs="Times New Roman"/>
          <w:sz w:val="24"/>
          <w:szCs w:val="24"/>
        </w:rPr>
        <w:t xml:space="preserve">), </w:t>
      </w:r>
      <w:r w:rsidR="00B90009" w:rsidRPr="00202D3B">
        <w:rPr>
          <w:rFonts w:ascii="Times New Roman" w:hAnsi="Times New Roman" w:cs="Times New Roman"/>
          <w:sz w:val="24"/>
          <w:szCs w:val="24"/>
        </w:rPr>
        <w:t>“</w:t>
      </w:r>
      <w:r w:rsidR="000B31BD" w:rsidRPr="00202D3B">
        <w:rPr>
          <w:rFonts w:ascii="Times New Roman" w:hAnsi="Times New Roman" w:cs="Times New Roman"/>
          <w:sz w:val="24"/>
          <w:szCs w:val="24"/>
        </w:rPr>
        <w:t xml:space="preserve">sex is not just sex, it's physical closeness: a connection, desire, more touch, a huger of love and intimacy, </w:t>
      </w:r>
      <w:r w:rsidR="002173C4" w:rsidRPr="00202D3B">
        <w:rPr>
          <w:rFonts w:ascii="Times New Roman" w:hAnsi="Times New Roman" w:cs="Times New Roman"/>
          <w:sz w:val="24"/>
          <w:szCs w:val="24"/>
        </w:rPr>
        <w:t xml:space="preserve">a </w:t>
      </w:r>
      <w:r w:rsidR="000B31BD" w:rsidRPr="00202D3B">
        <w:rPr>
          <w:rFonts w:ascii="Times New Roman" w:hAnsi="Times New Roman" w:cs="Times New Roman"/>
          <w:sz w:val="24"/>
          <w:szCs w:val="24"/>
        </w:rPr>
        <w:t xml:space="preserve">feeling </w:t>
      </w:r>
      <w:r w:rsidR="002173C4" w:rsidRPr="00202D3B">
        <w:rPr>
          <w:rFonts w:ascii="Times New Roman" w:hAnsi="Times New Roman" w:cs="Times New Roman"/>
          <w:sz w:val="24"/>
          <w:szCs w:val="24"/>
        </w:rPr>
        <w:t xml:space="preserve">of being </w:t>
      </w:r>
      <w:r w:rsidR="000B31BD" w:rsidRPr="00202D3B">
        <w:rPr>
          <w:rFonts w:ascii="Times New Roman" w:hAnsi="Times New Roman" w:cs="Times New Roman"/>
          <w:sz w:val="24"/>
          <w:szCs w:val="24"/>
        </w:rPr>
        <w:t>wanted, needed, loved</w:t>
      </w:r>
      <w:r w:rsidR="00892B3A" w:rsidRPr="00202D3B">
        <w:rPr>
          <w:rFonts w:ascii="Times New Roman" w:hAnsi="Times New Roman" w:cs="Times New Roman"/>
          <w:sz w:val="24"/>
          <w:szCs w:val="24"/>
        </w:rPr>
        <w:t xml:space="preserve"> — a</w:t>
      </w:r>
      <w:r w:rsidR="000B31BD" w:rsidRPr="00202D3B">
        <w:rPr>
          <w:rFonts w:ascii="Times New Roman" w:hAnsi="Times New Roman" w:cs="Times New Roman"/>
          <w:sz w:val="24"/>
          <w:szCs w:val="24"/>
        </w:rPr>
        <w:t xml:space="preserve"> feeling of being masculine or being attractive</w:t>
      </w:r>
      <w:r w:rsidR="00B90009" w:rsidRPr="00202D3B">
        <w:rPr>
          <w:rFonts w:ascii="Times New Roman" w:hAnsi="Times New Roman" w:cs="Times New Roman"/>
          <w:sz w:val="24"/>
          <w:szCs w:val="24"/>
        </w:rPr>
        <w:t>” (Weiner-Davis)</w:t>
      </w:r>
      <w:r w:rsidR="000B31BD" w:rsidRPr="00202D3B">
        <w:rPr>
          <w:rFonts w:ascii="Times New Roman" w:hAnsi="Times New Roman" w:cs="Times New Roman"/>
          <w:sz w:val="24"/>
          <w:szCs w:val="24"/>
        </w:rPr>
        <w:t>.</w:t>
      </w:r>
      <w:r w:rsidR="00892B3A" w:rsidRPr="00202D3B">
        <w:rPr>
          <w:rFonts w:ascii="Times New Roman" w:hAnsi="Times New Roman" w:cs="Times New Roman"/>
          <w:sz w:val="24"/>
          <w:szCs w:val="24"/>
        </w:rPr>
        <w:t xml:space="preserve"> </w:t>
      </w:r>
    </w:p>
    <w:p w14:paraId="14CF6B83" w14:textId="77777777" w:rsidR="000B4162" w:rsidRPr="00202D3B" w:rsidRDefault="000B4162" w:rsidP="005C7D13">
      <w:pPr>
        <w:spacing w:line="360" w:lineRule="auto"/>
        <w:rPr>
          <w:rFonts w:ascii="Times New Roman" w:hAnsi="Times New Roman" w:cs="Times New Roman"/>
          <w:sz w:val="24"/>
          <w:szCs w:val="24"/>
        </w:rPr>
      </w:pPr>
    </w:p>
    <w:p w14:paraId="5DD777BB" w14:textId="12CBD04A" w:rsidR="005C7D13" w:rsidRPr="00202D3B" w:rsidRDefault="000B4162" w:rsidP="005C7D13">
      <w:pPr>
        <w:spacing w:line="360" w:lineRule="auto"/>
        <w:rPr>
          <w:rFonts w:ascii="Times New Roman" w:hAnsi="Times New Roman" w:cs="Times New Roman"/>
          <w:sz w:val="24"/>
          <w:szCs w:val="24"/>
        </w:rPr>
      </w:pPr>
      <w:r w:rsidRPr="00202D3B">
        <w:rPr>
          <w:rFonts w:ascii="Times New Roman" w:hAnsi="Times New Roman" w:cs="Times New Roman"/>
          <w:sz w:val="24"/>
          <w:szCs w:val="24"/>
        </w:rPr>
        <w:t>As a result</w:t>
      </w:r>
      <w:r w:rsidR="002173C4" w:rsidRPr="00202D3B">
        <w:rPr>
          <w:rFonts w:ascii="Times New Roman" w:hAnsi="Times New Roman" w:cs="Times New Roman"/>
          <w:sz w:val="24"/>
          <w:szCs w:val="24"/>
        </w:rPr>
        <w:t>, c</w:t>
      </w:r>
      <w:r w:rsidR="00892B3A" w:rsidRPr="00202D3B">
        <w:rPr>
          <w:rFonts w:ascii="Times New Roman" w:hAnsi="Times New Roman" w:cs="Times New Roman"/>
          <w:sz w:val="24"/>
          <w:szCs w:val="24"/>
        </w:rPr>
        <w:t>ouples stop being friends</w:t>
      </w:r>
      <w:r w:rsidR="00E97A5C" w:rsidRPr="00202D3B">
        <w:rPr>
          <w:rFonts w:ascii="Times New Roman" w:hAnsi="Times New Roman" w:cs="Times New Roman"/>
          <w:sz w:val="24"/>
          <w:szCs w:val="24"/>
        </w:rPr>
        <w:t xml:space="preserve"> (Weiner-Davis). </w:t>
      </w:r>
      <w:r w:rsidR="00691984" w:rsidRPr="00202D3B">
        <w:rPr>
          <w:rFonts w:ascii="Times New Roman" w:hAnsi="Times New Roman" w:cs="Times New Roman"/>
          <w:sz w:val="24"/>
          <w:szCs w:val="24"/>
        </w:rPr>
        <w:t>As pastor Mark and wife Grace Driscoll state, “marriage is about friendship” (Driscoll, 2012, p.23).</w:t>
      </w:r>
      <w:r w:rsidR="005D73BA" w:rsidRPr="00202D3B">
        <w:rPr>
          <w:rFonts w:ascii="Times New Roman" w:hAnsi="Times New Roman" w:cs="Times New Roman"/>
          <w:sz w:val="24"/>
          <w:szCs w:val="24"/>
        </w:rPr>
        <w:t xml:space="preserve"> T</w:t>
      </w:r>
      <w:r w:rsidR="00B605BD" w:rsidRPr="00202D3B">
        <w:rPr>
          <w:rFonts w:ascii="Times New Roman" w:hAnsi="Times New Roman" w:cs="Times New Roman"/>
          <w:sz w:val="24"/>
          <w:szCs w:val="24"/>
        </w:rPr>
        <w:t>hey</w:t>
      </w:r>
      <w:r w:rsidR="005D73BA" w:rsidRPr="00202D3B">
        <w:rPr>
          <w:rFonts w:ascii="Times New Roman" w:hAnsi="Times New Roman" w:cs="Times New Roman"/>
          <w:sz w:val="24"/>
          <w:szCs w:val="24"/>
        </w:rPr>
        <w:t xml:space="preserve"> claim that </w:t>
      </w:r>
      <w:r w:rsidR="007174B5">
        <w:rPr>
          <w:rFonts w:ascii="Times New Roman" w:hAnsi="Times New Roman" w:cs="Times New Roman"/>
          <w:sz w:val="24"/>
          <w:szCs w:val="24"/>
        </w:rPr>
        <w:t>for a marriage to succeed</w:t>
      </w:r>
      <w:r w:rsidR="005D73BA" w:rsidRPr="00202D3B">
        <w:rPr>
          <w:rFonts w:ascii="Times New Roman" w:hAnsi="Times New Roman" w:cs="Times New Roman"/>
          <w:sz w:val="24"/>
          <w:szCs w:val="24"/>
        </w:rPr>
        <w:t xml:space="preserve">, a husband and wife need a strong friendship. </w:t>
      </w:r>
      <w:r w:rsidR="00E97A5C" w:rsidRPr="00202D3B">
        <w:rPr>
          <w:rFonts w:ascii="Times New Roman" w:hAnsi="Times New Roman" w:cs="Times New Roman"/>
          <w:sz w:val="24"/>
          <w:szCs w:val="24"/>
        </w:rPr>
        <w:t xml:space="preserve">In an article, Justin claims a “foundational element that is often overlooked: [is] friendship” (Utah State University). </w:t>
      </w:r>
      <w:r w:rsidR="00361F30" w:rsidRPr="00202D3B">
        <w:rPr>
          <w:rFonts w:ascii="Times New Roman" w:hAnsi="Times New Roman" w:cs="Times New Roman"/>
          <w:sz w:val="24"/>
          <w:szCs w:val="24"/>
        </w:rPr>
        <w:t xml:space="preserve">Spouses of individuals with </w:t>
      </w:r>
      <w:r w:rsidRPr="00202D3B">
        <w:rPr>
          <w:rFonts w:ascii="Times New Roman" w:hAnsi="Times New Roman" w:cs="Times New Roman"/>
          <w:sz w:val="24"/>
          <w:szCs w:val="24"/>
        </w:rPr>
        <w:t>I</w:t>
      </w:r>
      <w:r w:rsidR="00361F30" w:rsidRPr="00202D3B">
        <w:rPr>
          <w:rFonts w:ascii="Times New Roman" w:hAnsi="Times New Roman" w:cs="Times New Roman"/>
          <w:sz w:val="24"/>
          <w:szCs w:val="24"/>
        </w:rPr>
        <w:t xml:space="preserve">ntimacy </w:t>
      </w:r>
      <w:r w:rsidRPr="00202D3B">
        <w:rPr>
          <w:rFonts w:ascii="Times New Roman" w:hAnsi="Times New Roman" w:cs="Times New Roman"/>
          <w:sz w:val="24"/>
          <w:szCs w:val="24"/>
        </w:rPr>
        <w:t>A</w:t>
      </w:r>
      <w:r w:rsidR="00361F30" w:rsidRPr="00202D3B">
        <w:rPr>
          <w:rFonts w:ascii="Times New Roman" w:hAnsi="Times New Roman" w:cs="Times New Roman"/>
          <w:sz w:val="24"/>
          <w:szCs w:val="24"/>
        </w:rPr>
        <w:t>norexia become emotionally “depleted”</w:t>
      </w:r>
      <w:r w:rsidRPr="00202D3B">
        <w:rPr>
          <w:rFonts w:ascii="Times New Roman" w:hAnsi="Times New Roman" w:cs="Times New Roman"/>
          <w:sz w:val="24"/>
          <w:szCs w:val="24"/>
        </w:rPr>
        <w:t>; they “lose their sense</w:t>
      </w:r>
      <w:r w:rsidR="00361F30" w:rsidRPr="00202D3B">
        <w:rPr>
          <w:rFonts w:ascii="Times New Roman" w:hAnsi="Times New Roman" w:cs="Times New Roman"/>
          <w:sz w:val="24"/>
          <w:szCs w:val="24"/>
        </w:rPr>
        <w:t xml:space="preserve"> of who they are”</w:t>
      </w:r>
      <w:r w:rsidR="00E97A5C" w:rsidRPr="00202D3B">
        <w:rPr>
          <w:rFonts w:ascii="Times New Roman" w:hAnsi="Times New Roman" w:cs="Times New Roman"/>
          <w:sz w:val="24"/>
          <w:szCs w:val="24"/>
        </w:rPr>
        <w:t xml:space="preserve"> from a lack of friendship</w:t>
      </w:r>
      <w:r w:rsidR="00361F30" w:rsidRPr="00202D3B">
        <w:rPr>
          <w:rFonts w:ascii="Times New Roman" w:hAnsi="Times New Roman" w:cs="Times New Roman"/>
          <w:sz w:val="24"/>
          <w:szCs w:val="24"/>
        </w:rPr>
        <w:t xml:space="preserve"> (Carnes, 1997, p. 39).</w:t>
      </w:r>
    </w:p>
    <w:p w14:paraId="480F0A4D" w14:textId="77777777" w:rsidR="001935EB" w:rsidRPr="00202D3B" w:rsidRDefault="001935EB" w:rsidP="005C7D13">
      <w:pPr>
        <w:spacing w:line="360" w:lineRule="auto"/>
        <w:rPr>
          <w:rFonts w:ascii="Times New Roman" w:hAnsi="Times New Roman" w:cs="Times New Roman"/>
          <w:sz w:val="24"/>
          <w:szCs w:val="24"/>
        </w:rPr>
      </w:pPr>
    </w:p>
    <w:p w14:paraId="2CA3E3DF" w14:textId="664E41B6" w:rsidR="00B90009" w:rsidRPr="00202D3B" w:rsidRDefault="00B90009" w:rsidP="005C7D13">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Due to the restraints of being locked into a sexless marriage, many men turn to </w:t>
      </w:r>
      <w:r w:rsidR="0012119F" w:rsidRPr="00202D3B">
        <w:rPr>
          <w:rFonts w:ascii="Times New Roman" w:hAnsi="Times New Roman" w:cs="Times New Roman"/>
          <w:sz w:val="24"/>
          <w:szCs w:val="24"/>
        </w:rPr>
        <w:t>watching</w:t>
      </w:r>
      <w:r w:rsidRPr="00202D3B">
        <w:rPr>
          <w:rFonts w:ascii="Times New Roman" w:hAnsi="Times New Roman" w:cs="Times New Roman"/>
          <w:sz w:val="24"/>
          <w:szCs w:val="24"/>
        </w:rPr>
        <w:t xml:space="preserve"> pornography </w:t>
      </w:r>
      <w:r w:rsidR="0012119F" w:rsidRPr="00202D3B">
        <w:rPr>
          <w:rFonts w:ascii="Times New Roman" w:hAnsi="Times New Roman" w:cs="Times New Roman"/>
          <w:sz w:val="24"/>
          <w:szCs w:val="24"/>
        </w:rPr>
        <w:t>on the internet</w:t>
      </w:r>
      <w:r w:rsidR="002173C4" w:rsidRPr="00202D3B">
        <w:rPr>
          <w:rFonts w:ascii="Times New Roman" w:hAnsi="Times New Roman" w:cs="Times New Roman"/>
          <w:sz w:val="24"/>
          <w:szCs w:val="24"/>
        </w:rPr>
        <w:t>, becoming drunk with alcohol, or getting high on drugs</w:t>
      </w:r>
      <w:r w:rsidR="0012119F" w:rsidRPr="00202D3B">
        <w:rPr>
          <w:rFonts w:ascii="Times New Roman" w:hAnsi="Times New Roman" w:cs="Times New Roman"/>
          <w:sz w:val="24"/>
          <w:szCs w:val="24"/>
        </w:rPr>
        <w:t xml:space="preserve">. As with any </w:t>
      </w:r>
      <w:r w:rsidR="007174B5">
        <w:rPr>
          <w:rFonts w:ascii="Times New Roman" w:hAnsi="Times New Roman" w:cs="Times New Roman"/>
          <w:sz w:val="24"/>
          <w:szCs w:val="24"/>
        </w:rPr>
        <w:t>addiction</w:t>
      </w:r>
      <w:r w:rsidR="0012119F" w:rsidRPr="00202D3B">
        <w:rPr>
          <w:rFonts w:ascii="Times New Roman" w:hAnsi="Times New Roman" w:cs="Times New Roman"/>
          <w:sz w:val="24"/>
          <w:szCs w:val="24"/>
        </w:rPr>
        <w:t>, it begins small and builds over time. Men start with something simple,</w:t>
      </w:r>
      <w:r w:rsidR="002173C4" w:rsidRPr="00202D3B">
        <w:rPr>
          <w:rFonts w:ascii="Times New Roman" w:hAnsi="Times New Roman" w:cs="Times New Roman"/>
          <w:sz w:val="24"/>
          <w:szCs w:val="24"/>
        </w:rPr>
        <w:t xml:space="preserve"> an image,</w:t>
      </w:r>
      <w:r w:rsidR="0012119F" w:rsidRPr="00202D3B">
        <w:rPr>
          <w:rFonts w:ascii="Times New Roman" w:hAnsi="Times New Roman" w:cs="Times New Roman"/>
          <w:sz w:val="24"/>
          <w:szCs w:val="24"/>
        </w:rPr>
        <w:t xml:space="preserve"> then move on to something more intense</w:t>
      </w:r>
      <w:r w:rsidR="002173C4" w:rsidRPr="00202D3B">
        <w:rPr>
          <w:rFonts w:ascii="Times New Roman" w:hAnsi="Times New Roman" w:cs="Times New Roman"/>
          <w:sz w:val="24"/>
          <w:szCs w:val="24"/>
        </w:rPr>
        <w:t xml:space="preserve"> (videos)</w:t>
      </w:r>
      <w:r w:rsidR="0012119F" w:rsidRPr="00202D3B">
        <w:rPr>
          <w:rFonts w:ascii="Times New Roman" w:hAnsi="Times New Roman" w:cs="Times New Roman"/>
          <w:sz w:val="24"/>
          <w:szCs w:val="24"/>
        </w:rPr>
        <w:t xml:space="preserve">, then group activities, and finally, more bizarre </w:t>
      </w:r>
      <w:r w:rsidR="002173C4" w:rsidRPr="00202D3B">
        <w:rPr>
          <w:rFonts w:ascii="Times New Roman" w:hAnsi="Times New Roman" w:cs="Times New Roman"/>
          <w:sz w:val="24"/>
          <w:szCs w:val="24"/>
        </w:rPr>
        <w:t>pornographic Images</w:t>
      </w:r>
      <w:r w:rsidR="0012119F" w:rsidRPr="00202D3B">
        <w:rPr>
          <w:rFonts w:ascii="Times New Roman" w:hAnsi="Times New Roman" w:cs="Times New Roman"/>
          <w:sz w:val="24"/>
          <w:szCs w:val="24"/>
        </w:rPr>
        <w:t xml:space="preserve">. At some point, they become addicted to pornography (Watt). Those who specialize in the field of addictions state pornography addiction is the hardest to control of all the addictions known to humankind. </w:t>
      </w:r>
      <w:r w:rsidR="005B5CA2" w:rsidRPr="00202D3B">
        <w:rPr>
          <w:rFonts w:ascii="Times New Roman" w:hAnsi="Times New Roman" w:cs="Times New Roman"/>
          <w:sz w:val="24"/>
          <w:szCs w:val="24"/>
        </w:rPr>
        <w:t>Th</w:t>
      </w:r>
      <w:r w:rsidR="0012119F" w:rsidRPr="00202D3B">
        <w:rPr>
          <w:rFonts w:ascii="Times New Roman" w:hAnsi="Times New Roman" w:cs="Times New Roman"/>
          <w:sz w:val="24"/>
          <w:szCs w:val="24"/>
        </w:rPr>
        <w:t>is addiction leads men (and women) to purchase sex from prostitutes, online forms, and sex traffick</w:t>
      </w:r>
      <w:r w:rsidR="005B5CA2" w:rsidRPr="00202D3B">
        <w:rPr>
          <w:rFonts w:ascii="Times New Roman" w:hAnsi="Times New Roman" w:cs="Times New Roman"/>
          <w:sz w:val="24"/>
          <w:szCs w:val="24"/>
        </w:rPr>
        <w:t>ed</w:t>
      </w:r>
      <w:r w:rsidR="0012119F" w:rsidRPr="00202D3B">
        <w:rPr>
          <w:rFonts w:ascii="Times New Roman" w:hAnsi="Times New Roman" w:cs="Times New Roman"/>
          <w:sz w:val="24"/>
          <w:szCs w:val="24"/>
        </w:rPr>
        <w:t xml:space="preserve"> victims.</w:t>
      </w:r>
    </w:p>
    <w:p w14:paraId="343C0D1B" w14:textId="77777777" w:rsidR="005C7D13" w:rsidRPr="00202D3B" w:rsidRDefault="005C7D13" w:rsidP="005C7D13">
      <w:pPr>
        <w:ind w:left="-720" w:right="-630"/>
        <w:rPr>
          <w:rFonts w:ascii="Times New Roman" w:hAnsi="Times New Roman" w:cs="Times New Roman"/>
          <w:color w:val="7030A0"/>
          <w:sz w:val="24"/>
          <w:szCs w:val="24"/>
        </w:rPr>
      </w:pPr>
    </w:p>
    <w:p w14:paraId="1F30FAFB" w14:textId="23E9F5BD" w:rsidR="007942AE" w:rsidRPr="00202D3B" w:rsidRDefault="007A40A4" w:rsidP="007942AE">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w:drawing>
          <wp:anchor distT="0" distB="0" distL="114300" distR="114300" simplePos="0" relativeHeight="251697152" behindDoc="1" locked="0" layoutInCell="1" allowOverlap="1" wp14:anchorId="61008B32" wp14:editId="3A6818D7">
            <wp:simplePos x="0" y="0"/>
            <wp:positionH relativeFrom="column">
              <wp:posOffset>-88900</wp:posOffset>
            </wp:positionH>
            <wp:positionV relativeFrom="paragraph">
              <wp:posOffset>18694</wp:posOffset>
            </wp:positionV>
            <wp:extent cx="1406525" cy="782320"/>
            <wp:effectExtent l="0" t="0" r="3175" b="0"/>
            <wp:wrapTight wrapText="bothSides">
              <wp:wrapPolygon edited="0">
                <wp:start x="0" y="0"/>
                <wp:lineTo x="0" y="21039"/>
                <wp:lineTo x="21356" y="21039"/>
                <wp:lineTo x="21356" y="0"/>
                <wp:lineTo x="0" y="0"/>
              </wp:wrapPolygon>
            </wp:wrapTight>
            <wp:docPr id="666345620" name="Picture 666345620"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up of a person's hand&#10;&#10;AI-generated content may be incorrec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06525" cy="782320"/>
                    </a:xfrm>
                    <a:prstGeom prst="rect">
                      <a:avLst/>
                    </a:prstGeom>
                  </pic:spPr>
                </pic:pic>
              </a:graphicData>
            </a:graphic>
            <wp14:sizeRelH relativeFrom="page">
              <wp14:pctWidth>0</wp14:pctWidth>
            </wp14:sizeRelH>
            <wp14:sizeRelV relativeFrom="page">
              <wp14:pctHeight>0</wp14:pctHeight>
            </wp14:sizeRelV>
          </wp:anchor>
        </w:drawing>
      </w:r>
      <w:r w:rsidRPr="00202D3B">
        <w:rPr>
          <w:rFonts w:ascii="Times New Roman" w:hAnsi="Times New Roman" w:cs="Times New Roman"/>
          <w:noProof/>
          <w:sz w:val="24"/>
          <w:szCs w:val="24"/>
        </w:rPr>
        <mc:AlternateContent>
          <mc:Choice Requires="wps">
            <w:drawing>
              <wp:anchor distT="0" distB="0" distL="114300" distR="114300" simplePos="0" relativeHeight="251698176" behindDoc="1" locked="0" layoutInCell="1" allowOverlap="1" wp14:anchorId="73A06ABC" wp14:editId="19C0C210">
                <wp:simplePos x="0" y="0"/>
                <wp:positionH relativeFrom="column">
                  <wp:posOffset>-86995</wp:posOffset>
                </wp:positionH>
                <wp:positionV relativeFrom="paragraph">
                  <wp:posOffset>802284</wp:posOffset>
                </wp:positionV>
                <wp:extent cx="1405890" cy="129540"/>
                <wp:effectExtent l="0" t="0" r="3810" b="3810"/>
                <wp:wrapTight wrapText="bothSides">
                  <wp:wrapPolygon edited="0">
                    <wp:start x="0" y="0"/>
                    <wp:lineTo x="0" y="19059"/>
                    <wp:lineTo x="21366" y="19059"/>
                    <wp:lineTo x="21366" y="0"/>
                    <wp:lineTo x="0" y="0"/>
                  </wp:wrapPolygon>
                </wp:wrapTight>
                <wp:docPr id="562242742" name="Text Box 562242742"/>
                <wp:cNvGraphicFramePr/>
                <a:graphic xmlns:a="http://schemas.openxmlformats.org/drawingml/2006/main">
                  <a:graphicData uri="http://schemas.microsoft.com/office/word/2010/wordprocessingShape">
                    <wps:wsp>
                      <wps:cNvSpPr txBox="1"/>
                      <wps:spPr>
                        <a:xfrm>
                          <a:off x="0" y="0"/>
                          <a:ext cx="1405890" cy="129540"/>
                        </a:xfrm>
                        <a:prstGeom prst="rect">
                          <a:avLst/>
                        </a:prstGeom>
                        <a:solidFill>
                          <a:prstClr val="white"/>
                        </a:solidFill>
                        <a:ln>
                          <a:noFill/>
                        </a:ln>
                      </wps:spPr>
                      <wps:txbx>
                        <w:txbxContent>
                          <w:p w14:paraId="2E8D88DD" w14:textId="51A6F754" w:rsidR="007942AE" w:rsidRPr="00226760" w:rsidRDefault="007942AE" w:rsidP="007942AE">
                            <w:pPr>
                              <w:pStyle w:val="Caption"/>
                              <w:jc w:val="center"/>
                            </w:pPr>
                            <w:bookmarkStart w:id="123" w:name="_Toc236263624"/>
                            <w:r>
                              <w:t xml:space="preserve">Figure </w:t>
                            </w:r>
                            <w:fldSimple w:instr=" SEQ Figure \* ARABIC ">
                              <w:r w:rsidR="00B13138">
                                <w:rPr>
                                  <w:noProof/>
                                </w:rPr>
                                <w:t>20</w:t>
                              </w:r>
                            </w:fldSimple>
                            <w:r>
                              <w:t>. Communications</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A06ABC" id="Text Box 562242742" o:spid="_x0000_s1053" type="#_x0000_t202" style="position:absolute;margin-left:-6.85pt;margin-top:63.15pt;width:110.7pt;height:10.2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" stroked="f">
                <v:textbox inset="0,0,0,0">
                  <w:txbxContent>
                    <w:p w14:paraId="2E8D88DD" w14:textId="51A6F754" w:rsidR="007942AE" w:rsidRPr="00226760" w:rsidRDefault="007942AE" w:rsidP="007942AE">
                      <w:pPr>
                        <w:pStyle w:val="Caption"/>
                        <w:jc w:val="center"/>
                      </w:pPr>
                      <w:bookmarkStart w:id="124" w:name="_Toc236263624"/>
                      <w:r>
                        <w:t xml:space="preserve">Figure </w:t>
                      </w:r>
                      <w:fldSimple w:instr=" SEQ Figure \* ARABIC ">
                        <w:r w:rsidR="00B13138">
                          <w:rPr>
                            <w:noProof/>
                          </w:rPr>
                          <w:t>20</w:t>
                        </w:r>
                      </w:fldSimple>
                      <w:r>
                        <w:t>. Communications</w:t>
                      </w:r>
                      <w:bookmarkEnd w:id="124"/>
                    </w:p>
                  </w:txbxContent>
                </v:textbox>
                <w10:wrap type="tight"/>
              </v:shape>
            </w:pict>
          </mc:Fallback>
        </mc:AlternateContent>
      </w:r>
      <w:r w:rsidR="007942AE" w:rsidRPr="00202D3B">
        <w:rPr>
          <w:rFonts w:ascii="Times New Roman" w:hAnsi="Times New Roman" w:cs="Times New Roman"/>
          <w:sz w:val="24"/>
          <w:szCs w:val="24"/>
        </w:rPr>
        <w:t>Researching the topics of Pornography, marriage, divorce, and sexual desire leading to or connected to trafficking. The author found that a large number of marriages are ending in divorce. The three areas include lack of communication, lack of financial responsibility, and sexless marriage. Sexual marriage is not a lack of sex; it is defined as a married couple who are intimate ten times or less within a twelve-month period</w:t>
      </w:r>
      <w:r w:rsidR="0012119F" w:rsidRPr="00202D3B">
        <w:rPr>
          <w:rFonts w:ascii="Times New Roman" w:hAnsi="Times New Roman" w:cs="Times New Roman"/>
          <w:sz w:val="24"/>
          <w:szCs w:val="24"/>
        </w:rPr>
        <w:t xml:space="preserve"> (Weiss)</w:t>
      </w:r>
      <w:r w:rsidR="007942AE" w:rsidRPr="00202D3B">
        <w:rPr>
          <w:rFonts w:ascii="Times New Roman" w:hAnsi="Times New Roman" w:cs="Times New Roman"/>
          <w:sz w:val="24"/>
          <w:szCs w:val="24"/>
        </w:rPr>
        <w:t xml:space="preserve">. Couples in sexless marriages consider annulment, death, and divorce more often than couples who have regular sex. Poor communication is cited as </w:t>
      </w:r>
      <w:r w:rsidR="007942AE" w:rsidRPr="00202D3B">
        <w:rPr>
          <w:rFonts w:ascii="Times New Roman" w:hAnsi="Times New Roman" w:cs="Times New Roman"/>
          <w:sz w:val="24"/>
          <w:szCs w:val="24"/>
        </w:rPr>
        <w:lastRenderedPageBreak/>
        <w:t>a primary cause</w:t>
      </w:r>
      <w:r w:rsidR="0012119F" w:rsidRPr="00202D3B">
        <w:rPr>
          <w:rFonts w:ascii="Times New Roman" w:hAnsi="Times New Roman" w:cs="Times New Roman"/>
          <w:sz w:val="24"/>
          <w:szCs w:val="24"/>
        </w:rPr>
        <w:t>,</w:t>
      </w:r>
      <w:r w:rsidR="007942AE" w:rsidRPr="00202D3B">
        <w:rPr>
          <w:rFonts w:ascii="Times New Roman" w:hAnsi="Times New Roman" w:cs="Times New Roman"/>
          <w:sz w:val="24"/>
          <w:szCs w:val="24"/>
        </w:rPr>
        <w:t xml:space="preserve"> </w:t>
      </w:r>
      <w:r w:rsidR="0012119F" w:rsidRPr="00202D3B">
        <w:rPr>
          <w:rFonts w:ascii="Times New Roman" w:hAnsi="Times New Roman" w:cs="Times New Roman"/>
          <w:sz w:val="24"/>
          <w:szCs w:val="24"/>
        </w:rPr>
        <w:t>with</w:t>
      </w:r>
      <w:r w:rsidR="007942AE" w:rsidRPr="00202D3B">
        <w:rPr>
          <w:rFonts w:ascii="Times New Roman" w:hAnsi="Times New Roman" w:cs="Times New Roman"/>
          <w:sz w:val="24"/>
          <w:szCs w:val="24"/>
        </w:rPr>
        <w:t xml:space="preserve"> over </w:t>
      </w:r>
      <w:r w:rsidR="0012119F" w:rsidRPr="00202D3B">
        <w:rPr>
          <w:rFonts w:ascii="Times New Roman" w:hAnsi="Times New Roman" w:cs="Times New Roman"/>
          <w:sz w:val="24"/>
          <w:szCs w:val="24"/>
        </w:rPr>
        <w:t>25</w:t>
      </w:r>
      <w:r w:rsidR="007942AE" w:rsidRPr="00202D3B">
        <w:rPr>
          <w:rFonts w:ascii="Times New Roman" w:hAnsi="Times New Roman" w:cs="Times New Roman"/>
          <w:sz w:val="24"/>
          <w:szCs w:val="24"/>
        </w:rPr>
        <w:t>% of couples in</w:t>
      </w:r>
      <w:r w:rsidR="0012119F" w:rsidRPr="00202D3B">
        <w:rPr>
          <w:rFonts w:ascii="Times New Roman" w:hAnsi="Times New Roman" w:cs="Times New Roman"/>
          <w:sz w:val="24"/>
          <w:szCs w:val="24"/>
        </w:rPr>
        <w:t xml:space="preserve"> a </w:t>
      </w:r>
      <w:r w:rsidR="007942AE" w:rsidRPr="00202D3B">
        <w:rPr>
          <w:rFonts w:ascii="Times New Roman" w:hAnsi="Times New Roman" w:cs="Times New Roman"/>
          <w:sz w:val="24"/>
          <w:szCs w:val="24"/>
        </w:rPr>
        <w:t>sexless marriage</w:t>
      </w:r>
      <w:r w:rsidR="0012119F" w:rsidRPr="00202D3B">
        <w:rPr>
          <w:rFonts w:ascii="Times New Roman" w:hAnsi="Times New Roman" w:cs="Times New Roman"/>
          <w:sz w:val="24"/>
          <w:szCs w:val="24"/>
        </w:rPr>
        <w:t xml:space="preserve"> relationship (Carnes); </w:t>
      </w:r>
      <w:r w:rsidR="007942AE" w:rsidRPr="00202D3B">
        <w:rPr>
          <w:rFonts w:ascii="Times New Roman" w:hAnsi="Times New Roman" w:cs="Times New Roman"/>
          <w:sz w:val="24"/>
          <w:szCs w:val="24"/>
        </w:rPr>
        <w:t>70% of poor communication is related to the female, with 30% related to the male.</w:t>
      </w:r>
    </w:p>
    <w:p w14:paraId="35193551" w14:textId="70666195" w:rsidR="007942AE" w:rsidRPr="00202D3B" w:rsidRDefault="007942AE" w:rsidP="007942AE">
      <w:pPr>
        <w:spacing w:line="360" w:lineRule="auto"/>
        <w:rPr>
          <w:rFonts w:ascii="Times New Roman" w:hAnsi="Times New Roman" w:cs="Times New Roman"/>
          <w:sz w:val="24"/>
          <w:szCs w:val="24"/>
        </w:rPr>
      </w:pPr>
    </w:p>
    <w:p w14:paraId="255CCB8E" w14:textId="19C561F8" w:rsidR="00DE39DC" w:rsidRDefault="001D5334" w:rsidP="00DE39DC">
      <w:pPr>
        <w:spacing w:line="360" w:lineRule="auto"/>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96128" behindDoc="1" locked="0" layoutInCell="1" allowOverlap="1" wp14:anchorId="3EDA2D04" wp14:editId="751B2AF1">
                <wp:simplePos x="0" y="0"/>
                <wp:positionH relativeFrom="column">
                  <wp:posOffset>4776470</wp:posOffset>
                </wp:positionH>
                <wp:positionV relativeFrom="paragraph">
                  <wp:posOffset>641985</wp:posOffset>
                </wp:positionV>
                <wp:extent cx="1245870" cy="176530"/>
                <wp:effectExtent l="0" t="0" r="0" b="0"/>
                <wp:wrapTight wrapText="bothSides">
                  <wp:wrapPolygon edited="0">
                    <wp:start x="0" y="0"/>
                    <wp:lineTo x="0" y="18647"/>
                    <wp:lineTo x="21138" y="18647"/>
                    <wp:lineTo x="21138" y="0"/>
                    <wp:lineTo x="0" y="0"/>
                  </wp:wrapPolygon>
                </wp:wrapTight>
                <wp:docPr id="784779955" name="Text Box 784779955"/>
                <wp:cNvGraphicFramePr/>
                <a:graphic xmlns:a="http://schemas.openxmlformats.org/drawingml/2006/main">
                  <a:graphicData uri="http://schemas.microsoft.com/office/word/2010/wordprocessingShape">
                    <wps:wsp>
                      <wps:cNvSpPr txBox="1"/>
                      <wps:spPr>
                        <a:xfrm>
                          <a:off x="0" y="0"/>
                          <a:ext cx="1245870" cy="176530"/>
                        </a:xfrm>
                        <a:prstGeom prst="rect">
                          <a:avLst/>
                        </a:prstGeom>
                        <a:solidFill>
                          <a:prstClr val="white"/>
                        </a:solidFill>
                        <a:ln>
                          <a:noFill/>
                        </a:ln>
                      </wps:spPr>
                      <wps:txbx>
                        <w:txbxContent>
                          <w:p w14:paraId="50DA34C3" w14:textId="25990173" w:rsidR="007942AE" w:rsidRPr="00CB037A" w:rsidRDefault="007942AE" w:rsidP="007942AE">
                            <w:pPr>
                              <w:pStyle w:val="Caption"/>
                              <w:jc w:val="center"/>
                              <w:rPr>
                                <w:noProof/>
                              </w:rPr>
                            </w:pPr>
                            <w:bookmarkStart w:id="125" w:name="_Toc236263625"/>
                            <w:r>
                              <w:t xml:space="preserve">Figure </w:t>
                            </w:r>
                            <w:fldSimple w:instr=" SEQ Figure \* ARABIC ">
                              <w:r w:rsidR="00B13138">
                                <w:rPr>
                                  <w:noProof/>
                                </w:rPr>
                                <w:t>21</w:t>
                              </w:r>
                            </w:fldSimple>
                            <w:r>
                              <w:t>. 15% to 20 %</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A2D04" id="Text Box 784779955" o:spid="_x0000_s1054" type="#_x0000_t202" style="position:absolute;margin-left:376.1pt;margin-top:50.55pt;width:98.1pt;height:13.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" stroked="f">
                <v:textbox inset="0,0,0,0">
                  <w:txbxContent>
                    <w:p w14:paraId="50DA34C3" w14:textId="25990173" w:rsidR="007942AE" w:rsidRPr="00CB037A" w:rsidRDefault="007942AE" w:rsidP="007942AE">
                      <w:pPr>
                        <w:pStyle w:val="Caption"/>
                        <w:jc w:val="center"/>
                        <w:rPr>
                          <w:noProof/>
                        </w:rPr>
                      </w:pPr>
                      <w:bookmarkStart w:id="126" w:name="_Toc236263625"/>
                      <w:r>
                        <w:t xml:space="preserve">Figure </w:t>
                      </w:r>
                      <w:fldSimple w:instr=" SEQ Figure \* ARABIC ">
                        <w:r w:rsidR="00B13138">
                          <w:rPr>
                            <w:noProof/>
                          </w:rPr>
                          <w:t>21</w:t>
                        </w:r>
                      </w:fldSimple>
                      <w:r>
                        <w:t>. 15% to 20 %</w:t>
                      </w:r>
                      <w:bookmarkEnd w:id="126"/>
                    </w:p>
                  </w:txbxContent>
                </v:textbox>
                <w10:wrap type="tight"/>
              </v:shape>
            </w:pict>
          </mc:Fallback>
        </mc:AlternateContent>
      </w:r>
      <w:r w:rsidRPr="00202D3B">
        <w:rPr>
          <w:rFonts w:ascii="Times New Roman" w:hAnsi="Times New Roman" w:cs="Times New Roman"/>
          <w:noProof/>
          <w:sz w:val="24"/>
          <w:szCs w:val="24"/>
        </w:rPr>
        <w:drawing>
          <wp:anchor distT="0" distB="0" distL="114300" distR="114300" simplePos="0" relativeHeight="251695104" behindDoc="1" locked="0" layoutInCell="1" allowOverlap="1" wp14:anchorId="6A29523B" wp14:editId="397E12A7">
            <wp:simplePos x="0" y="0"/>
            <wp:positionH relativeFrom="column">
              <wp:posOffset>4776470</wp:posOffset>
            </wp:positionH>
            <wp:positionV relativeFrom="paragraph">
              <wp:posOffset>34925</wp:posOffset>
            </wp:positionV>
            <wp:extent cx="1243330" cy="658495"/>
            <wp:effectExtent l="0" t="0" r="0" b="8255"/>
            <wp:wrapTight wrapText="bothSides">
              <wp:wrapPolygon edited="0">
                <wp:start x="0" y="0"/>
                <wp:lineTo x="0" y="21246"/>
                <wp:lineTo x="21181" y="21246"/>
                <wp:lineTo x="21181" y="0"/>
                <wp:lineTo x="0" y="0"/>
              </wp:wrapPolygon>
            </wp:wrapTight>
            <wp:docPr id="1642470178" name="Picture 1642470178" descr="A person holding a couple of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erson holding a couple of blue text&#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43330" cy="658495"/>
                    </a:xfrm>
                    <a:prstGeom prst="rect">
                      <a:avLst/>
                    </a:prstGeom>
                  </pic:spPr>
                </pic:pic>
              </a:graphicData>
            </a:graphic>
            <wp14:sizeRelH relativeFrom="page">
              <wp14:pctWidth>0</wp14:pctWidth>
            </wp14:sizeRelH>
            <wp14:sizeRelV relativeFrom="page">
              <wp14:pctHeight>0</wp14:pctHeight>
            </wp14:sizeRelV>
          </wp:anchor>
        </w:drawing>
      </w:r>
      <w:r w:rsidR="007942AE" w:rsidRPr="00202D3B">
        <w:rPr>
          <w:rFonts w:ascii="Times New Roman" w:hAnsi="Times New Roman" w:cs="Times New Roman"/>
          <w:sz w:val="24"/>
          <w:szCs w:val="24"/>
        </w:rPr>
        <w:t>Researching the topic with Veterans, many stated that if they knew their marriage would be sexless, they would never have committed to marriage</w:t>
      </w:r>
      <w:r w:rsidR="0012119F" w:rsidRPr="00202D3B">
        <w:rPr>
          <w:rFonts w:ascii="Times New Roman" w:hAnsi="Times New Roman" w:cs="Times New Roman"/>
          <w:sz w:val="24"/>
          <w:szCs w:val="24"/>
        </w:rPr>
        <w:t xml:space="preserve"> (H</w:t>
      </w:r>
      <w:r w:rsidR="003B6BBC" w:rsidRPr="00202D3B">
        <w:rPr>
          <w:rFonts w:ascii="Times New Roman" w:hAnsi="Times New Roman" w:cs="Times New Roman"/>
          <w:sz w:val="24"/>
          <w:szCs w:val="24"/>
        </w:rPr>
        <w:t>ar</w:t>
      </w:r>
      <w:r w:rsidR="0012119F" w:rsidRPr="00202D3B">
        <w:rPr>
          <w:rFonts w:ascii="Times New Roman" w:hAnsi="Times New Roman" w:cs="Times New Roman"/>
          <w:sz w:val="24"/>
          <w:szCs w:val="24"/>
        </w:rPr>
        <w:t>ley)</w:t>
      </w:r>
      <w:r w:rsidR="007942AE" w:rsidRPr="00202D3B">
        <w:rPr>
          <w:rFonts w:ascii="Times New Roman" w:hAnsi="Times New Roman" w:cs="Times New Roman"/>
          <w:sz w:val="24"/>
          <w:szCs w:val="24"/>
        </w:rPr>
        <w:t xml:space="preserve">.  Between 15%-20% of couples in the US didn’t have sex in the past year. For men, this is horrifying. They stated living with </w:t>
      </w:r>
      <w:r>
        <w:rPr>
          <w:rFonts w:ascii="Times New Roman" w:hAnsi="Times New Roman" w:cs="Times New Roman"/>
          <w:sz w:val="24"/>
          <w:szCs w:val="24"/>
        </w:rPr>
        <w:t>celibacy</w:t>
      </w:r>
      <w:r w:rsidR="007942AE" w:rsidRPr="00202D3B">
        <w:rPr>
          <w:rFonts w:ascii="Times New Roman" w:hAnsi="Times New Roman" w:cs="Times New Roman"/>
          <w:sz w:val="24"/>
          <w:szCs w:val="24"/>
        </w:rPr>
        <w:t xml:space="preserve"> would be better than living next to a woman who denies them. These men </w:t>
      </w:r>
      <w:r w:rsidR="003B6BBC" w:rsidRPr="00202D3B">
        <w:rPr>
          <w:rFonts w:ascii="Times New Roman" w:hAnsi="Times New Roman" w:cs="Times New Roman"/>
          <w:sz w:val="24"/>
          <w:szCs w:val="24"/>
        </w:rPr>
        <w:t>said</w:t>
      </w:r>
      <w:r w:rsidR="007942AE" w:rsidRPr="00202D3B">
        <w:rPr>
          <w:rFonts w:ascii="Times New Roman" w:hAnsi="Times New Roman" w:cs="Times New Roman"/>
          <w:sz w:val="24"/>
          <w:szCs w:val="24"/>
        </w:rPr>
        <w:t xml:space="preserve"> they purchased sex or viewed pornography to seek physical intimacy to substitute for the missing intimacy from their wives</w:t>
      </w:r>
      <w:r w:rsidR="003B6BBC" w:rsidRPr="00202D3B">
        <w:rPr>
          <w:rFonts w:ascii="Times New Roman" w:hAnsi="Times New Roman" w:cs="Times New Roman"/>
          <w:sz w:val="24"/>
          <w:szCs w:val="24"/>
        </w:rPr>
        <w:t xml:space="preserve"> (Weiss).</w:t>
      </w:r>
    </w:p>
    <w:p w14:paraId="4E6C6919" w14:textId="77777777" w:rsidR="00DE39DC" w:rsidRDefault="00DE39DC" w:rsidP="00DE39DC">
      <w:pPr>
        <w:spacing w:line="360" w:lineRule="auto"/>
        <w:rPr>
          <w:rFonts w:ascii="Times New Roman" w:hAnsi="Times New Roman" w:cs="Times New Roman"/>
          <w:sz w:val="24"/>
          <w:szCs w:val="24"/>
        </w:rPr>
      </w:pPr>
    </w:p>
    <w:p w14:paraId="2BD055AB" w14:textId="73F9BA49" w:rsidR="007942AE" w:rsidRPr="00202D3B" w:rsidRDefault="007942AE" w:rsidP="00DE39DC">
      <w:pPr>
        <w:spacing w:line="360" w:lineRule="auto"/>
        <w:rPr>
          <w:rFonts w:ascii="Times New Roman" w:eastAsiaTheme="majorEastAsia" w:hAnsi="Times New Roman" w:cs="Times New Roman"/>
          <w:b/>
          <w:bCs/>
          <w:color w:val="0F4761" w:themeColor="accent1" w:themeShade="BF"/>
          <w:sz w:val="24"/>
          <w:szCs w:val="24"/>
        </w:rPr>
      </w:pPr>
      <w:r w:rsidRPr="00202D3B">
        <w:rPr>
          <w:rFonts w:ascii="Times New Roman" w:eastAsiaTheme="majorEastAsia" w:hAnsi="Times New Roman" w:cs="Times New Roman"/>
          <w:b/>
          <w:bCs/>
          <w:color w:val="0F4761" w:themeColor="accent1" w:themeShade="BF"/>
          <w:sz w:val="24"/>
          <w:szCs w:val="24"/>
        </w:rPr>
        <w:t>Legal Issues</w:t>
      </w:r>
    </w:p>
    <w:p w14:paraId="4A33F20E" w14:textId="77777777"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27" w:name="_Toc242721916"/>
      <w:r w:rsidRPr="00202D3B">
        <w:rPr>
          <w:rFonts w:ascii="Times New Roman" w:eastAsiaTheme="majorEastAsia" w:hAnsi="Times New Roman" w:cs="Times New Roman"/>
          <w:color w:val="0F4761" w:themeColor="accent1" w:themeShade="BF"/>
          <w:sz w:val="24"/>
          <w:szCs w:val="24"/>
        </w:rPr>
        <w:t>Legal Issues</w:t>
      </w:r>
      <w:bookmarkEnd w:id="127"/>
    </w:p>
    <w:p w14:paraId="45D9D189" w14:textId="77777777" w:rsidR="007942AE" w:rsidRPr="00202D3B" w:rsidRDefault="007942AE" w:rsidP="007942AE">
      <w:pPr>
        <w:spacing w:line="360" w:lineRule="auto"/>
        <w:rPr>
          <w:rFonts w:ascii="Times New Roman" w:hAnsi="Times New Roman" w:cs="Times New Roman"/>
          <w:sz w:val="24"/>
          <w:szCs w:val="24"/>
        </w:rPr>
      </w:pPr>
    </w:p>
    <w:p w14:paraId="7F93BE2B" w14:textId="3A7E185A" w:rsidR="003C688F"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Brooke Burris states in the documentary</w:t>
      </w:r>
      <w:r w:rsidRPr="00202D3B">
        <w:rPr>
          <w:rFonts w:ascii="Times New Roman" w:hAnsi="Times New Roman" w:cs="Times New Roman"/>
          <w:i/>
          <w:sz w:val="24"/>
          <w:szCs w:val="24"/>
        </w:rPr>
        <w:t>, The Slave in Your Backyard: The Local Reality of Human Trafficking</w:t>
      </w:r>
      <w:r w:rsidRPr="00202D3B">
        <w:rPr>
          <w:rFonts w:ascii="Times New Roman" w:hAnsi="Times New Roman" w:cs="Times New Roman"/>
          <w:sz w:val="24"/>
          <w:szCs w:val="24"/>
        </w:rPr>
        <w:t xml:space="preserve"> (Fisher, 2025). The prosecution of </w:t>
      </w:r>
      <w:r w:rsidR="00AF7280" w:rsidRPr="00202D3B">
        <w:rPr>
          <w:rFonts w:ascii="Times New Roman" w:hAnsi="Times New Roman" w:cs="Times New Roman"/>
          <w:sz w:val="24"/>
          <w:szCs w:val="24"/>
        </w:rPr>
        <w:t>human trafficking</w:t>
      </w:r>
      <w:r w:rsidR="00AF7280">
        <w:rPr>
          <w:rFonts w:ascii="Times New Roman" w:hAnsi="Times New Roman" w:cs="Times New Roman"/>
          <w:sz w:val="24"/>
          <w:szCs w:val="24"/>
        </w:rPr>
        <w:t xml:space="preserve"> </w:t>
      </w:r>
      <w:r w:rsidRPr="00202D3B">
        <w:rPr>
          <w:rFonts w:ascii="Times New Roman" w:hAnsi="Times New Roman" w:cs="Times New Roman"/>
          <w:sz w:val="24"/>
          <w:szCs w:val="24"/>
        </w:rPr>
        <w:t xml:space="preserve">is hard for law enforcement if the victim(s) do not testify. Prosecution for prostitution and pimping relies on </w:t>
      </w:r>
      <w:r w:rsidR="001D5334">
        <w:rPr>
          <w:rFonts w:ascii="Times New Roman" w:hAnsi="Times New Roman" w:cs="Times New Roman"/>
          <w:sz w:val="24"/>
          <w:szCs w:val="24"/>
        </w:rPr>
        <w:t>testimony</w:t>
      </w:r>
      <w:r w:rsidRPr="00202D3B">
        <w:rPr>
          <w:rFonts w:ascii="Times New Roman" w:hAnsi="Times New Roman" w:cs="Times New Roman"/>
          <w:sz w:val="24"/>
          <w:szCs w:val="24"/>
        </w:rPr>
        <w:t xml:space="preserve">. Thus, most pimps have turned to human trafficking. Either way, sex becomes </w:t>
      </w:r>
      <w:r w:rsidR="00AF7280">
        <w:rPr>
          <w:rFonts w:ascii="Times New Roman" w:hAnsi="Times New Roman" w:cs="Times New Roman"/>
          <w:sz w:val="24"/>
          <w:szCs w:val="24"/>
        </w:rPr>
        <w:t>exploitative</w:t>
      </w:r>
      <w:r w:rsidRPr="00202D3B">
        <w:rPr>
          <w:rFonts w:ascii="Times New Roman" w:hAnsi="Times New Roman" w:cs="Times New Roman"/>
          <w:sz w:val="24"/>
          <w:szCs w:val="24"/>
        </w:rPr>
        <w:t>. Many laws were written in the 1980s and fail to take into account human trafficking or the internet; therefore, law enforcement does not have the tools to fight human traffickin</w:t>
      </w:r>
      <w:r w:rsidR="003C688F">
        <w:rPr>
          <w:rFonts w:ascii="Times New Roman" w:hAnsi="Times New Roman" w:cs="Times New Roman"/>
          <w:sz w:val="24"/>
          <w:szCs w:val="24"/>
        </w:rPr>
        <w:t>g</w:t>
      </w:r>
      <w:r w:rsidRPr="00202D3B">
        <w:rPr>
          <w:rFonts w:ascii="Times New Roman" w:hAnsi="Times New Roman" w:cs="Times New Roman"/>
          <w:sz w:val="24"/>
          <w:szCs w:val="24"/>
        </w:rPr>
        <w:t xml:space="preserve"> (Fisher, 2025)</w:t>
      </w:r>
    </w:p>
    <w:p w14:paraId="5290DF43" w14:textId="77777777" w:rsidR="003C688F" w:rsidRDefault="003C688F" w:rsidP="007942AE">
      <w:pPr>
        <w:spacing w:line="360" w:lineRule="auto"/>
        <w:rPr>
          <w:rFonts w:ascii="Times New Roman" w:hAnsi="Times New Roman" w:cs="Times New Roman"/>
          <w:sz w:val="24"/>
          <w:szCs w:val="24"/>
        </w:rPr>
      </w:pPr>
    </w:p>
    <w:p w14:paraId="5048556D" w14:textId="2DE74D76"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Another issue</w:t>
      </w:r>
      <w:r w:rsidR="00AF7280">
        <w:rPr>
          <w:rFonts w:ascii="Times New Roman" w:hAnsi="Times New Roman" w:cs="Times New Roman"/>
          <w:sz w:val="24"/>
          <w:szCs w:val="24"/>
        </w:rPr>
        <w:t xml:space="preserve">: </w:t>
      </w:r>
      <w:r w:rsidR="003C688F">
        <w:rPr>
          <w:rFonts w:ascii="Times New Roman" w:hAnsi="Times New Roman" w:cs="Times New Roman"/>
          <w:sz w:val="24"/>
          <w:szCs w:val="24"/>
        </w:rPr>
        <w:t>T</w:t>
      </w:r>
      <w:r w:rsidR="00AF7280">
        <w:rPr>
          <w:rFonts w:ascii="Times New Roman" w:hAnsi="Times New Roman" w:cs="Times New Roman"/>
          <w:sz w:val="24"/>
          <w:szCs w:val="24"/>
        </w:rPr>
        <w:t>raffickers</w:t>
      </w:r>
      <w:r w:rsidRPr="00202D3B">
        <w:rPr>
          <w:rFonts w:ascii="Times New Roman" w:hAnsi="Times New Roman" w:cs="Times New Roman"/>
          <w:sz w:val="24"/>
          <w:szCs w:val="24"/>
        </w:rPr>
        <w:t xml:space="preserve">, Pimps </w:t>
      </w:r>
      <w:r w:rsidRPr="00202D3B">
        <w:rPr>
          <w:rFonts w:ascii="Times New Roman" w:hAnsi="Times New Roman" w:cs="Times New Roman"/>
          <w:color w:val="808080" w:themeColor="background1" w:themeShade="80"/>
          <w:sz w:val="24"/>
          <w:szCs w:val="24"/>
        </w:rPr>
        <w:t xml:space="preserve">(hustlers, </w:t>
      </w:r>
      <w:proofErr w:type="spellStart"/>
      <w:r w:rsidR="003C688F">
        <w:rPr>
          <w:rFonts w:ascii="Times New Roman" w:hAnsi="Times New Roman" w:cs="Times New Roman"/>
          <w:color w:val="808080" w:themeColor="background1" w:themeShade="80"/>
          <w:sz w:val="24"/>
          <w:szCs w:val="24"/>
        </w:rPr>
        <w:t>m</w:t>
      </w:r>
      <w:r w:rsidRPr="00202D3B">
        <w:rPr>
          <w:rFonts w:ascii="Times New Roman" w:hAnsi="Times New Roman" w:cs="Times New Roman"/>
          <w:color w:val="808080" w:themeColor="background1" w:themeShade="80"/>
          <w:sz w:val="24"/>
          <w:szCs w:val="24"/>
        </w:rPr>
        <w:t>acks</w:t>
      </w:r>
      <w:proofErr w:type="spellEnd"/>
      <w:r w:rsidRPr="00202D3B">
        <w:rPr>
          <w:rFonts w:ascii="Times New Roman" w:hAnsi="Times New Roman" w:cs="Times New Roman"/>
          <w:color w:val="808080" w:themeColor="background1" w:themeShade="80"/>
          <w:sz w:val="24"/>
          <w:szCs w:val="24"/>
        </w:rPr>
        <w:t xml:space="preserve">, or madams), </w:t>
      </w:r>
      <w:r w:rsidRPr="00AF7280">
        <w:rPr>
          <w:rFonts w:ascii="Times New Roman" w:hAnsi="Times New Roman" w:cs="Times New Roman"/>
          <w:sz w:val="24"/>
          <w:szCs w:val="24"/>
        </w:rPr>
        <w:t xml:space="preserve">and/or Panders in court will provide a visual display of intimidation </w:t>
      </w:r>
      <w:r w:rsidR="00AF7280">
        <w:rPr>
          <w:rFonts w:ascii="Times New Roman" w:hAnsi="Times New Roman" w:cs="Times New Roman"/>
          <w:sz w:val="24"/>
          <w:szCs w:val="24"/>
        </w:rPr>
        <w:t xml:space="preserve">against these women </w:t>
      </w:r>
      <w:r w:rsidR="003C688F">
        <w:rPr>
          <w:rFonts w:ascii="Times New Roman" w:hAnsi="Times New Roman" w:cs="Times New Roman"/>
          <w:sz w:val="24"/>
          <w:szCs w:val="24"/>
        </w:rPr>
        <w:t xml:space="preserve">who </w:t>
      </w:r>
      <w:r w:rsidR="001D5334">
        <w:rPr>
          <w:rFonts w:ascii="Times New Roman" w:hAnsi="Times New Roman" w:cs="Times New Roman"/>
          <w:sz w:val="24"/>
          <w:szCs w:val="24"/>
        </w:rPr>
        <w:t>choose</w:t>
      </w:r>
      <w:r w:rsidR="003C688F">
        <w:rPr>
          <w:rFonts w:ascii="Times New Roman" w:hAnsi="Times New Roman" w:cs="Times New Roman"/>
          <w:sz w:val="24"/>
          <w:szCs w:val="24"/>
        </w:rPr>
        <w:t xml:space="preserve"> to</w:t>
      </w:r>
      <w:r w:rsidR="00AF7280">
        <w:rPr>
          <w:rFonts w:ascii="Times New Roman" w:hAnsi="Times New Roman" w:cs="Times New Roman"/>
          <w:sz w:val="24"/>
          <w:szCs w:val="24"/>
        </w:rPr>
        <w:t xml:space="preserve"> </w:t>
      </w:r>
      <w:r w:rsidR="003C688F">
        <w:rPr>
          <w:rFonts w:ascii="Times New Roman" w:hAnsi="Times New Roman" w:cs="Times New Roman"/>
          <w:sz w:val="24"/>
          <w:szCs w:val="24"/>
        </w:rPr>
        <w:t>testify</w:t>
      </w:r>
      <w:r w:rsidR="00AF7280">
        <w:rPr>
          <w:rFonts w:ascii="Times New Roman" w:hAnsi="Times New Roman" w:cs="Times New Roman"/>
          <w:sz w:val="24"/>
          <w:szCs w:val="24"/>
        </w:rPr>
        <w:t>, making</w:t>
      </w:r>
      <w:r w:rsidRPr="00AF7280">
        <w:rPr>
          <w:rFonts w:ascii="Times New Roman" w:hAnsi="Times New Roman" w:cs="Times New Roman"/>
          <w:sz w:val="24"/>
          <w:szCs w:val="24"/>
        </w:rPr>
        <w:t xml:space="preserve"> them</w:t>
      </w:r>
      <w:r w:rsidRPr="00202D3B">
        <w:rPr>
          <w:rFonts w:ascii="Times New Roman" w:hAnsi="Times New Roman" w:cs="Times New Roman"/>
          <w:sz w:val="24"/>
          <w:szCs w:val="24"/>
        </w:rPr>
        <w:t xml:space="preserve"> silent and not testify. In response, </w:t>
      </w:r>
      <w:r w:rsidR="00AF7280">
        <w:rPr>
          <w:rFonts w:ascii="Times New Roman" w:hAnsi="Times New Roman" w:cs="Times New Roman"/>
          <w:sz w:val="24"/>
          <w:szCs w:val="24"/>
        </w:rPr>
        <w:t>‘</w:t>
      </w:r>
      <w:r w:rsidRPr="00AF7280">
        <w:rPr>
          <w:rFonts w:ascii="Times New Roman" w:hAnsi="Times New Roman" w:cs="Times New Roman"/>
          <w:sz w:val="24"/>
          <w:szCs w:val="24"/>
        </w:rPr>
        <w:t>Christian Biker</w:t>
      </w:r>
      <w:r w:rsidR="00AF7280">
        <w:rPr>
          <w:rFonts w:ascii="Times New Roman" w:hAnsi="Times New Roman" w:cs="Times New Roman"/>
          <w:i/>
          <w:iCs/>
          <w:sz w:val="24"/>
          <w:szCs w:val="24"/>
        </w:rPr>
        <w:t>’</w:t>
      </w:r>
      <w:r w:rsidRPr="00AF7280">
        <w:rPr>
          <w:rFonts w:ascii="Times New Roman" w:hAnsi="Times New Roman" w:cs="Times New Roman"/>
          <w:sz w:val="24"/>
          <w:szCs w:val="24"/>
        </w:rPr>
        <w:t xml:space="preserve"> </w:t>
      </w:r>
      <w:r w:rsidR="00AF7280" w:rsidRPr="00AF7280">
        <w:rPr>
          <w:rFonts w:ascii="Times New Roman" w:hAnsi="Times New Roman" w:cs="Times New Roman"/>
          <w:sz w:val="24"/>
          <w:szCs w:val="24"/>
        </w:rPr>
        <w:t xml:space="preserve">will </w:t>
      </w:r>
      <w:r w:rsidR="00AF7280">
        <w:rPr>
          <w:rFonts w:ascii="Times New Roman" w:hAnsi="Times New Roman" w:cs="Times New Roman"/>
          <w:sz w:val="24"/>
          <w:szCs w:val="24"/>
        </w:rPr>
        <w:t>escort</w:t>
      </w:r>
      <w:r w:rsidRPr="00202D3B">
        <w:rPr>
          <w:rFonts w:ascii="Times New Roman" w:hAnsi="Times New Roman" w:cs="Times New Roman"/>
          <w:sz w:val="24"/>
          <w:szCs w:val="24"/>
        </w:rPr>
        <w:t xml:space="preserve"> these females into the court</w:t>
      </w:r>
      <w:r w:rsidR="00AF7280">
        <w:rPr>
          <w:rFonts w:ascii="Times New Roman" w:hAnsi="Times New Roman" w:cs="Times New Roman"/>
          <w:sz w:val="24"/>
          <w:szCs w:val="24"/>
        </w:rPr>
        <w:t xml:space="preserve">, providing them with protection </w:t>
      </w:r>
      <w:r w:rsidRPr="00202D3B">
        <w:rPr>
          <w:rFonts w:ascii="Times New Roman" w:hAnsi="Times New Roman" w:cs="Times New Roman"/>
          <w:sz w:val="24"/>
          <w:szCs w:val="24"/>
        </w:rPr>
        <w:t xml:space="preserve">to turn the tables and intimidate the traffickers and Pimps.  </w:t>
      </w:r>
      <w:r w:rsidR="00AF7280">
        <w:rPr>
          <w:rFonts w:ascii="Times New Roman" w:hAnsi="Times New Roman" w:cs="Times New Roman"/>
          <w:sz w:val="24"/>
          <w:szCs w:val="24"/>
        </w:rPr>
        <w:t xml:space="preserve">Birch argues in her book, Current </w:t>
      </w:r>
      <w:r w:rsidR="00AF7280" w:rsidRPr="00AF7280">
        <w:rPr>
          <w:rFonts w:ascii="Times New Roman" w:hAnsi="Times New Roman" w:cs="Times New Roman"/>
          <w:i/>
          <w:iCs/>
          <w:sz w:val="24"/>
          <w:szCs w:val="24"/>
        </w:rPr>
        <w:t>laws do not protect women</w:t>
      </w:r>
      <w:r w:rsidR="00AF7280">
        <w:rPr>
          <w:rFonts w:ascii="Times New Roman" w:hAnsi="Times New Roman" w:cs="Times New Roman"/>
          <w:sz w:val="24"/>
          <w:szCs w:val="24"/>
        </w:rPr>
        <w:t xml:space="preserve"> </w:t>
      </w:r>
      <w:r w:rsidR="00AF7280" w:rsidRPr="00AF7280">
        <w:rPr>
          <w:rFonts w:ascii="Times New Roman" w:hAnsi="Times New Roman" w:cs="Times New Roman"/>
          <w:i/>
          <w:iCs/>
          <w:sz w:val="24"/>
          <w:szCs w:val="24"/>
        </w:rPr>
        <w:t>who are forced into the profession, such as trafficked prostitutes and sex slaves</w:t>
      </w:r>
      <w:r w:rsidR="00AF7280">
        <w:rPr>
          <w:rFonts w:ascii="Times New Roman" w:hAnsi="Times New Roman" w:cs="Times New Roman"/>
          <w:sz w:val="24"/>
          <w:szCs w:val="24"/>
        </w:rPr>
        <w:t>” (Birch, 2015, p. 43).</w:t>
      </w:r>
    </w:p>
    <w:p w14:paraId="4918736C" w14:textId="77777777" w:rsidR="00F36DAC" w:rsidRPr="00202D3B" w:rsidRDefault="00F36DAC">
      <w:pPr>
        <w:spacing w:after="160" w:line="278" w:lineRule="auto"/>
        <w:rPr>
          <w:rFonts w:ascii="Times New Roman" w:eastAsiaTheme="majorEastAsia" w:hAnsi="Times New Roman" w:cs="Times New Roman"/>
          <w:color w:val="0F4761" w:themeColor="accent1" w:themeShade="BF"/>
          <w:sz w:val="24"/>
          <w:szCs w:val="24"/>
        </w:rPr>
      </w:pPr>
      <w:bookmarkStart w:id="128" w:name="_Toc204901818"/>
      <w:r w:rsidRPr="00202D3B">
        <w:rPr>
          <w:rFonts w:ascii="Times New Roman" w:eastAsiaTheme="majorEastAsia" w:hAnsi="Times New Roman" w:cs="Times New Roman"/>
          <w:color w:val="0F4761" w:themeColor="accent1" w:themeShade="BF"/>
          <w:sz w:val="24"/>
          <w:szCs w:val="24"/>
        </w:rPr>
        <w:br w:type="page"/>
      </w:r>
    </w:p>
    <w:p w14:paraId="46E90B58" w14:textId="13875018" w:rsidR="00F36DAC" w:rsidRPr="00202D3B" w:rsidRDefault="00F36DAC" w:rsidP="00F36DAC">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29" w:name="_Toc242721917"/>
      <w:r w:rsidRPr="00202D3B">
        <w:rPr>
          <w:rFonts w:ascii="Times New Roman" w:eastAsiaTheme="majorEastAsia" w:hAnsi="Times New Roman" w:cs="Times New Roman"/>
          <w:color w:val="0F4761" w:themeColor="accent1" w:themeShade="BF"/>
          <w:sz w:val="24"/>
          <w:szCs w:val="24"/>
        </w:rPr>
        <w:lastRenderedPageBreak/>
        <w:t>Signs of Trafficking:</w:t>
      </w:r>
      <w:bookmarkEnd w:id="129"/>
    </w:p>
    <w:p w14:paraId="756516E4" w14:textId="77777777" w:rsidR="00F36DAC" w:rsidRPr="00202D3B" w:rsidRDefault="00F36DAC" w:rsidP="00F36DAC">
      <w:pPr>
        <w:spacing w:line="360" w:lineRule="auto"/>
        <w:rPr>
          <w:rFonts w:ascii="Times New Roman" w:hAnsi="Times New Roman" w:cs="Times New Roman"/>
          <w:b/>
          <w:bCs/>
          <w:sz w:val="24"/>
          <w:szCs w:val="24"/>
        </w:rPr>
      </w:pPr>
    </w:p>
    <w:p w14:paraId="422C268F" w14:textId="77777777" w:rsidR="00F36DAC" w:rsidRDefault="00F36DAC" w:rsidP="00F36DAC">
      <w:pPr>
        <w:spacing w:after="120"/>
        <w:ind w:left="360"/>
        <w:rPr>
          <w:rFonts w:ascii="Times New Roman" w:hAnsi="Times New Roman" w:cs="Times New Roman"/>
          <w:b/>
          <w:bCs/>
          <w:color w:val="074F6A" w:themeColor="accent4" w:themeShade="80"/>
          <w:sz w:val="24"/>
          <w:szCs w:val="24"/>
        </w:rPr>
      </w:pPr>
      <w:r w:rsidRPr="00202D3B">
        <w:rPr>
          <w:rFonts w:ascii="Times New Roman" w:hAnsi="Times New Roman" w:cs="Times New Roman"/>
          <w:b/>
          <w:bCs/>
          <w:color w:val="074F6A" w:themeColor="accent4" w:themeShade="80"/>
          <w:sz w:val="24"/>
          <w:szCs w:val="24"/>
          <w:u w:val="single"/>
        </w:rPr>
        <w:t>Potential Signs of Trafficking</w:t>
      </w:r>
      <w:r w:rsidRPr="00202D3B">
        <w:rPr>
          <w:rFonts w:ascii="Times New Roman" w:hAnsi="Times New Roman" w:cs="Times New Roman"/>
          <w:b/>
          <w:bCs/>
          <w:color w:val="074F6A" w:themeColor="accent4" w:themeShade="80"/>
          <w:sz w:val="24"/>
          <w:szCs w:val="24"/>
        </w:rPr>
        <w:t xml:space="preserve"> (Shield NC, 2025): </w:t>
      </w:r>
    </w:p>
    <w:p w14:paraId="515EF8C2" w14:textId="77777777" w:rsidR="003C688F" w:rsidRPr="00202D3B" w:rsidRDefault="003C688F" w:rsidP="00F36DAC">
      <w:pPr>
        <w:spacing w:after="120"/>
        <w:ind w:left="360"/>
        <w:rPr>
          <w:rFonts w:ascii="Times New Roman" w:hAnsi="Times New Roman" w:cs="Times New Roman"/>
          <w:b/>
          <w:bCs/>
          <w:color w:val="074F6A" w:themeColor="accent4" w:themeShade="80"/>
          <w:sz w:val="24"/>
          <w:szCs w:val="24"/>
        </w:rPr>
      </w:pPr>
    </w:p>
    <w:p w14:paraId="32D00DFF" w14:textId="77777777" w:rsidR="00F36DAC" w:rsidRPr="00202D3B" w:rsidRDefault="00F36DAC" w:rsidP="00F36DAC">
      <w:pPr>
        <w:pBdr>
          <w:bottom w:val="single" w:sz="12" w:space="1" w:color="auto"/>
        </w:pBdr>
        <w:spacing w:after="120"/>
        <w:ind w:left="720"/>
        <w:rPr>
          <w:rFonts w:ascii="Times New Roman" w:hAnsi="Times New Roman" w:cs="Times New Roman"/>
          <w:sz w:val="24"/>
          <w:szCs w:val="24"/>
        </w:rPr>
      </w:pPr>
    </w:p>
    <w:p w14:paraId="72B5C580"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Inexplicable appearance of expensive gifts, clothing, or other costly items. Traffickers often buy gifts for their victims to build a relationship and earn trust with the victim.</w:t>
      </w:r>
    </w:p>
    <w:p w14:paraId="4266C5D9"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Gang involvement, especially among girls. Girls who are involved in gang activity can be forced into prostitution.</w:t>
      </w:r>
    </w:p>
    <w:p w14:paraId="7BC0E388"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Notable signs of physical abuse, poor physical health,</w:t>
      </w:r>
      <w:r w:rsidRPr="00202D3B">
        <w:rPr>
          <w:rFonts w:ascii="Times New Roman" w:hAnsi="Times New Roman" w:cs="Times New Roman"/>
          <w:color w:val="074F6A" w:themeColor="accent4" w:themeShade="80"/>
          <w:sz w:val="24"/>
          <w:szCs w:val="24"/>
        </w:rPr>
        <w:br/>
        <w:t>and/or sexually transmitted diseases</w:t>
      </w:r>
    </w:p>
    <w:p w14:paraId="31E5C01C"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 xml:space="preserve">Unable to talk alone; defer response to someone else; </w:t>
      </w:r>
      <w:r w:rsidRPr="00202D3B">
        <w:rPr>
          <w:rFonts w:ascii="Times New Roman" w:hAnsi="Times New Roman" w:cs="Times New Roman"/>
          <w:color w:val="074F6A" w:themeColor="accent4" w:themeShade="80"/>
          <w:sz w:val="24"/>
          <w:szCs w:val="24"/>
        </w:rPr>
        <w:br/>
        <w:t>answers rehearsed or scripted</w:t>
      </w:r>
    </w:p>
    <w:p w14:paraId="5607B4A2"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 xml:space="preserve">Drug addiction. Traffickers frequently use drugs to lure and </w:t>
      </w:r>
      <w:r w:rsidRPr="00202D3B">
        <w:rPr>
          <w:rFonts w:ascii="Times New Roman" w:hAnsi="Times New Roman" w:cs="Times New Roman"/>
          <w:color w:val="074F6A" w:themeColor="accent4" w:themeShade="80"/>
          <w:sz w:val="24"/>
          <w:szCs w:val="24"/>
        </w:rPr>
        <w:br/>
        <w:t>control their victims.</w:t>
      </w:r>
    </w:p>
    <w:p w14:paraId="00A9891E"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 xml:space="preserve">Exhibit oppositional or runaway behaviors, self-mutilation, </w:t>
      </w:r>
      <w:r w:rsidRPr="00202D3B">
        <w:rPr>
          <w:rFonts w:ascii="Times New Roman" w:hAnsi="Times New Roman" w:cs="Times New Roman"/>
          <w:color w:val="074F6A" w:themeColor="accent4" w:themeShade="80"/>
          <w:sz w:val="24"/>
          <w:szCs w:val="24"/>
        </w:rPr>
        <w:br/>
        <w:t>suicide attempts</w:t>
      </w:r>
    </w:p>
    <w:p w14:paraId="02FDE459"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 xml:space="preserve">Unusual change in behavior; more depressed/ withdrawn. </w:t>
      </w:r>
    </w:p>
    <w:p w14:paraId="612DD065"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Withdrawal or lack of interest in previous activities. </w:t>
      </w:r>
    </w:p>
    <w:p w14:paraId="35A0A285" w14:textId="77777777" w:rsidR="00F36DAC" w:rsidRPr="00202D3B" w:rsidRDefault="00F36DAC" w:rsidP="00F36DAC">
      <w:pPr>
        <w:numPr>
          <w:ilvl w:val="0"/>
          <w:numId w:val="30"/>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Make references to frequent travel to other cities.</w:t>
      </w:r>
    </w:p>
    <w:p w14:paraId="6E87A227"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Presence of an older boyfriend or girlfriend.</w:t>
      </w:r>
    </w:p>
    <w:p w14:paraId="6464AA34"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Have no official identification documents.</w:t>
      </w:r>
    </w:p>
    <w:p w14:paraId="04E2666F"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Show signs of shame or disorientation.</w:t>
      </w:r>
    </w:p>
    <w:p w14:paraId="7C80661F"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Disconnected from family &amp; friends.</w:t>
      </w:r>
    </w:p>
    <w:p w14:paraId="64DA9D22"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Unexplained absence from school.</w:t>
      </w:r>
    </w:p>
    <w:p w14:paraId="31CB1484" w14:textId="77777777" w:rsidR="00F36DAC" w:rsidRPr="00202D3B" w:rsidRDefault="00F36DAC" w:rsidP="00F36DAC">
      <w:pPr>
        <w:numPr>
          <w:ilvl w:val="0"/>
          <w:numId w:val="31"/>
        </w:numP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Submissive, timid, or fearful.</w:t>
      </w:r>
    </w:p>
    <w:p w14:paraId="56DEECC2" w14:textId="77777777" w:rsidR="00F36DAC" w:rsidRPr="00202D3B" w:rsidRDefault="00F36DAC" w:rsidP="00F36DAC">
      <w:pPr>
        <w:numPr>
          <w:ilvl w:val="0"/>
          <w:numId w:val="31"/>
        </w:numPr>
        <w:pBdr>
          <w:bottom w:val="single" w:sz="12" w:space="1" w:color="auto"/>
        </w:pBdr>
        <w:tabs>
          <w:tab w:val="clear" w:pos="720"/>
          <w:tab w:val="num" w:pos="1080"/>
        </w:tabs>
        <w:spacing w:after="120"/>
        <w:ind w:left="1080"/>
        <w:rPr>
          <w:rFonts w:ascii="Times New Roman" w:hAnsi="Times New Roman" w:cs="Times New Roman"/>
          <w:color w:val="074F6A" w:themeColor="accent4" w:themeShade="80"/>
          <w:sz w:val="24"/>
          <w:szCs w:val="24"/>
        </w:rPr>
      </w:pPr>
      <w:r w:rsidRPr="00202D3B">
        <w:rPr>
          <w:rFonts w:ascii="Times New Roman" w:hAnsi="Times New Roman" w:cs="Times New Roman"/>
          <w:color w:val="074F6A" w:themeColor="accent4" w:themeShade="80"/>
          <w:sz w:val="24"/>
          <w:szCs w:val="24"/>
        </w:rPr>
        <w:t>Unstable living situation: no freedom to come &amp; go.</w:t>
      </w:r>
    </w:p>
    <w:p w14:paraId="412DC264" w14:textId="77777777" w:rsidR="00F36DAC" w:rsidRPr="00202D3B" w:rsidRDefault="00F36DAC" w:rsidP="00F36DAC">
      <w:pPr>
        <w:pBdr>
          <w:bottom w:val="single" w:sz="12" w:space="1" w:color="auto"/>
        </w:pBdr>
        <w:spacing w:after="120"/>
        <w:ind w:left="720"/>
        <w:rPr>
          <w:rFonts w:ascii="Times New Roman" w:hAnsi="Times New Roman" w:cs="Times New Roman"/>
          <w:sz w:val="24"/>
          <w:szCs w:val="24"/>
        </w:rPr>
      </w:pPr>
    </w:p>
    <w:p w14:paraId="54134060" w14:textId="77777777" w:rsidR="00F36DAC" w:rsidRPr="00202D3B" w:rsidRDefault="00F36DAC">
      <w:pPr>
        <w:spacing w:after="160" w:line="278" w:lineRule="auto"/>
        <w:rPr>
          <w:rFonts w:ascii="Times New Roman" w:eastAsiaTheme="majorEastAsia" w:hAnsi="Times New Roman" w:cs="Times New Roman"/>
          <w:b/>
          <w:bCs/>
          <w:color w:val="0F4761" w:themeColor="accent1" w:themeShade="BF"/>
          <w:sz w:val="24"/>
          <w:szCs w:val="24"/>
        </w:rPr>
      </w:pPr>
      <w:r w:rsidRPr="00202D3B">
        <w:rPr>
          <w:rFonts w:ascii="Times New Roman" w:eastAsiaTheme="majorEastAsia" w:hAnsi="Times New Roman" w:cs="Times New Roman"/>
          <w:b/>
          <w:bCs/>
          <w:color w:val="0F4761" w:themeColor="accent1" w:themeShade="BF"/>
          <w:sz w:val="24"/>
          <w:szCs w:val="24"/>
        </w:rPr>
        <w:br w:type="page"/>
      </w:r>
    </w:p>
    <w:p w14:paraId="13DB8C36" w14:textId="55AC750C"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30" w:name="_Toc242721918"/>
      <w:r w:rsidRPr="00202D3B">
        <w:rPr>
          <w:rFonts w:ascii="Times New Roman" w:eastAsiaTheme="majorEastAsia" w:hAnsi="Times New Roman" w:cs="Times New Roman"/>
          <w:b/>
          <w:bCs/>
          <w:color w:val="0F4761" w:themeColor="accent1" w:themeShade="BF"/>
          <w:sz w:val="24"/>
          <w:szCs w:val="24"/>
        </w:rPr>
        <w:lastRenderedPageBreak/>
        <w:t>Solution to Human Trafficking</w:t>
      </w:r>
      <w:bookmarkEnd w:id="128"/>
      <w:bookmarkEnd w:id="130"/>
    </w:p>
    <w:p w14:paraId="689EBFF8" w14:textId="77777777" w:rsidR="007942AE" w:rsidRPr="00202D3B" w:rsidRDefault="007942AE" w:rsidP="007942AE">
      <w:pPr>
        <w:rPr>
          <w:rFonts w:ascii="Times New Roman" w:hAnsi="Times New Roman" w:cs="Times New Roman"/>
          <w:b/>
          <w:sz w:val="24"/>
          <w:szCs w:val="24"/>
          <w:u w:val="single"/>
        </w:rPr>
      </w:pPr>
    </w:p>
    <w:p w14:paraId="2D376A75" w14:textId="77777777"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1" w:name="_Toc204901819"/>
      <w:bookmarkStart w:id="132" w:name="_Toc242721919"/>
      <w:r w:rsidRPr="00202D3B">
        <w:rPr>
          <w:rFonts w:ascii="Times New Roman" w:eastAsiaTheme="majorEastAsia" w:hAnsi="Times New Roman" w:cs="Times New Roman"/>
          <w:color w:val="0F4761" w:themeColor="accent1" w:themeShade="BF"/>
          <w:sz w:val="24"/>
          <w:szCs w:val="24"/>
        </w:rPr>
        <w:t>How to stop or end Human Trafficking</w:t>
      </w:r>
      <w:bookmarkEnd w:id="131"/>
      <w:bookmarkEnd w:id="132"/>
    </w:p>
    <w:p w14:paraId="41FBCA6B" w14:textId="77777777" w:rsidR="007942AE" w:rsidRPr="00202D3B" w:rsidRDefault="007942AE" w:rsidP="007942AE">
      <w:pPr>
        <w:rPr>
          <w:rFonts w:ascii="Times New Roman" w:hAnsi="Times New Roman" w:cs="Times New Roman"/>
          <w:sz w:val="24"/>
          <w:szCs w:val="24"/>
        </w:rPr>
      </w:pPr>
    </w:p>
    <w:p w14:paraId="14106E7F" w14:textId="2A93E226" w:rsidR="00642624" w:rsidRPr="00202D3B" w:rsidRDefault="00642624"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A man once stated, “</w:t>
      </w:r>
      <w:r w:rsidRPr="00202D3B">
        <w:rPr>
          <w:rFonts w:ascii="Times New Roman" w:hAnsi="Times New Roman" w:cs="Times New Roman"/>
          <w:i/>
          <w:iCs/>
          <w:sz w:val="24"/>
          <w:szCs w:val="24"/>
        </w:rPr>
        <w:t>A great person is not described by their money or success. Rather by their heart and what they do for others</w:t>
      </w:r>
      <w:r w:rsidRPr="00202D3B">
        <w:rPr>
          <w:rFonts w:ascii="Times New Roman" w:hAnsi="Times New Roman" w:cs="Times New Roman"/>
          <w:sz w:val="24"/>
          <w:szCs w:val="24"/>
        </w:rPr>
        <w:t>” (Humphreys &amp; Chikwanine, 2020, p. 39). Biblical studies share Philippians 2:3-4, “Do nothing out of selfish ambition or vain conceit. Rather, in humility value others above yourselves, not looking to your own interests but each of you to the interests of the others”</w:t>
      </w:r>
      <w:r w:rsidR="003026D4" w:rsidRPr="00202D3B">
        <w:rPr>
          <w:rFonts w:ascii="Times New Roman" w:hAnsi="Times New Roman" w:cs="Times New Roman"/>
          <w:sz w:val="24"/>
          <w:szCs w:val="24"/>
        </w:rPr>
        <w:t xml:space="preserve"> (NIV)</w:t>
      </w:r>
      <w:r w:rsidRPr="00202D3B">
        <w:rPr>
          <w:rFonts w:ascii="Times New Roman" w:hAnsi="Times New Roman" w:cs="Times New Roman"/>
          <w:sz w:val="24"/>
          <w:szCs w:val="24"/>
        </w:rPr>
        <w:t xml:space="preserve">. </w:t>
      </w:r>
      <w:r w:rsidR="003026D4" w:rsidRPr="00202D3B">
        <w:rPr>
          <w:rFonts w:ascii="Times New Roman" w:hAnsi="Times New Roman" w:cs="Times New Roman"/>
          <w:sz w:val="24"/>
          <w:szCs w:val="24"/>
        </w:rPr>
        <w:t>John 13:34, “</w:t>
      </w:r>
      <w:r w:rsidR="003026D4" w:rsidRPr="001D5334">
        <w:rPr>
          <w:rFonts w:ascii="Times New Roman" w:hAnsi="Times New Roman" w:cs="Times New Roman"/>
          <w:i/>
          <w:iCs/>
          <w:sz w:val="24"/>
          <w:szCs w:val="24"/>
        </w:rPr>
        <w:t>A new commandment I give to you, that you love one another</w:t>
      </w:r>
      <w:r w:rsidR="003026D4" w:rsidRPr="00202D3B">
        <w:rPr>
          <w:rFonts w:ascii="Times New Roman" w:hAnsi="Times New Roman" w:cs="Times New Roman"/>
          <w:sz w:val="24"/>
          <w:szCs w:val="24"/>
        </w:rPr>
        <w:t>” (NIV). And Galatians 5:13</w:t>
      </w:r>
      <w:r w:rsidR="001D5334">
        <w:rPr>
          <w:rFonts w:ascii="Times New Roman" w:hAnsi="Times New Roman" w:cs="Times New Roman"/>
          <w:sz w:val="24"/>
          <w:szCs w:val="24"/>
        </w:rPr>
        <w:t>:</w:t>
      </w:r>
      <w:r w:rsidR="003026D4" w:rsidRPr="00202D3B">
        <w:rPr>
          <w:rFonts w:ascii="Times New Roman" w:hAnsi="Times New Roman" w:cs="Times New Roman"/>
          <w:sz w:val="24"/>
          <w:szCs w:val="24"/>
        </w:rPr>
        <w:t xml:space="preserve"> “</w:t>
      </w:r>
      <w:r w:rsidR="003026D4" w:rsidRPr="001D5334">
        <w:rPr>
          <w:rFonts w:ascii="Times New Roman" w:hAnsi="Times New Roman" w:cs="Times New Roman"/>
          <w:i/>
          <w:iCs/>
          <w:sz w:val="24"/>
          <w:szCs w:val="24"/>
        </w:rPr>
        <w:t>For you were called to freedom, brothers. Only do not use your freedom as an opportunity for the flesh, but through love serve one another</w:t>
      </w:r>
      <w:r w:rsidR="003026D4" w:rsidRPr="00202D3B">
        <w:rPr>
          <w:rFonts w:ascii="Times New Roman" w:hAnsi="Times New Roman" w:cs="Times New Roman"/>
          <w:sz w:val="24"/>
          <w:szCs w:val="24"/>
        </w:rPr>
        <w:t>.” (NIV). Use your skills and talents to serve others.</w:t>
      </w:r>
    </w:p>
    <w:p w14:paraId="04F4D785" w14:textId="77777777" w:rsidR="00642624" w:rsidRPr="00202D3B" w:rsidRDefault="00642624" w:rsidP="007942AE">
      <w:pPr>
        <w:spacing w:line="360" w:lineRule="auto"/>
        <w:rPr>
          <w:rFonts w:ascii="Times New Roman" w:hAnsi="Times New Roman" w:cs="Times New Roman"/>
          <w:sz w:val="24"/>
          <w:szCs w:val="24"/>
        </w:rPr>
      </w:pPr>
    </w:p>
    <w:p w14:paraId="73914262" w14:textId="3B7FB57C"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Two primary ways [phases] experts have stated will bring an end to human trafficking, either for sex or for labor trafficking. The first phase is through laws and law enforcement. Prove to </w:t>
      </w:r>
      <w:r w:rsidR="003C688F">
        <w:rPr>
          <w:rFonts w:ascii="Times New Roman" w:hAnsi="Times New Roman" w:cs="Times New Roman"/>
          <w:sz w:val="24"/>
          <w:szCs w:val="24"/>
        </w:rPr>
        <w:t>gangs</w:t>
      </w:r>
      <w:r w:rsidRPr="00202D3B">
        <w:rPr>
          <w:rFonts w:ascii="Times New Roman" w:hAnsi="Times New Roman" w:cs="Times New Roman"/>
          <w:sz w:val="24"/>
          <w:szCs w:val="24"/>
        </w:rPr>
        <w:t xml:space="preserve">, pimp, and crime syndicates at the State and federal levels that they will be </w:t>
      </w:r>
      <w:r w:rsidR="001D5334">
        <w:rPr>
          <w:rFonts w:ascii="Times New Roman" w:hAnsi="Times New Roman" w:cs="Times New Roman"/>
          <w:sz w:val="24"/>
          <w:szCs w:val="24"/>
        </w:rPr>
        <w:t>prosecuted</w:t>
      </w:r>
      <w:r w:rsidRPr="00202D3B">
        <w:rPr>
          <w:rFonts w:ascii="Times New Roman" w:hAnsi="Times New Roman" w:cs="Times New Roman"/>
          <w:sz w:val="24"/>
          <w:szCs w:val="24"/>
        </w:rPr>
        <w:t xml:space="preserve"> under both federal and state laws. The second phase is the removal of funds for trafficking via the removal of the buyers. Suppose society could remove the buyers of sex and the buyers of labor. Trafficking will end. The question now is, how do we, as a society, remove the buyer(s)?</w:t>
      </w:r>
    </w:p>
    <w:p w14:paraId="26ACAFCD" w14:textId="77777777" w:rsidR="007942AE" w:rsidRPr="00202D3B" w:rsidRDefault="007942AE" w:rsidP="007942AE">
      <w:pPr>
        <w:spacing w:line="360" w:lineRule="auto"/>
        <w:rPr>
          <w:rFonts w:ascii="Times New Roman" w:hAnsi="Times New Roman" w:cs="Times New Roman"/>
          <w:sz w:val="24"/>
          <w:szCs w:val="24"/>
        </w:rPr>
      </w:pPr>
    </w:p>
    <w:p w14:paraId="49E10B3D" w14:textId="6BC25961" w:rsidR="007942AE" w:rsidRPr="00202D3B" w:rsidRDefault="003C688F" w:rsidP="007942AE">
      <w:pPr>
        <w:spacing w:line="360" w:lineRule="auto"/>
        <w:rPr>
          <w:rFonts w:ascii="Times New Roman" w:hAnsi="Times New Roman" w:cs="Times New Roman"/>
          <w:sz w:val="24"/>
          <w:szCs w:val="24"/>
        </w:rPr>
      </w:pPr>
      <w:r>
        <w:rPr>
          <w:rFonts w:ascii="Times New Roman" w:hAnsi="Times New Roman" w:cs="Times New Roman"/>
          <w:sz w:val="24"/>
          <w:szCs w:val="24"/>
        </w:rPr>
        <w:t>A third sequential way of e</w:t>
      </w:r>
      <w:r w:rsidR="007942AE" w:rsidRPr="00202D3B">
        <w:rPr>
          <w:rFonts w:ascii="Times New Roman" w:hAnsi="Times New Roman" w:cs="Times New Roman"/>
          <w:sz w:val="24"/>
          <w:szCs w:val="24"/>
        </w:rPr>
        <w:t xml:space="preserve">nding </w:t>
      </w:r>
      <w:r>
        <w:rPr>
          <w:rFonts w:ascii="Times New Roman" w:hAnsi="Times New Roman" w:cs="Times New Roman"/>
          <w:sz w:val="24"/>
          <w:szCs w:val="24"/>
        </w:rPr>
        <w:t>h</w:t>
      </w:r>
      <w:r w:rsidR="007942AE" w:rsidRPr="00202D3B">
        <w:rPr>
          <w:rFonts w:ascii="Times New Roman" w:hAnsi="Times New Roman" w:cs="Times New Roman"/>
          <w:sz w:val="24"/>
          <w:szCs w:val="24"/>
        </w:rPr>
        <w:t xml:space="preserve">uman </w:t>
      </w:r>
      <w:r>
        <w:rPr>
          <w:rFonts w:ascii="Times New Roman" w:hAnsi="Times New Roman" w:cs="Times New Roman"/>
          <w:sz w:val="24"/>
          <w:szCs w:val="24"/>
        </w:rPr>
        <w:t>t</w:t>
      </w:r>
      <w:r w:rsidR="007942AE" w:rsidRPr="00202D3B">
        <w:rPr>
          <w:rFonts w:ascii="Times New Roman" w:hAnsi="Times New Roman" w:cs="Times New Roman"/>
          <w:sz w:val="24"/>
          <w:szCs w:val="24"/>
        </w:rPr>
        <w:t xml:space="preserve">rafficking has three actions provided by people in general. </w:t>
      </w:r>
      <w:r w:rsidR="007942AE" w:rsidRPr="003C688F">
        <w:rPr>
          <w:rFonts w:ascii="Times New Roman" w:hAnsi="Times New Roman" w:cs="Times New Roman"/>
          <w:i/>
          <w:iCs/>
          <w:sz w:val="24"/>
          <w:szCs w:val="24"/>
        </w:rPr>
        <w:t>The first action</w:t>
      </w:r>
      <w:r w:rsidR="007942AE" w:rsidRPr="00202D3B">
        <w:rPr>
          <w:rFonts w:ascii="Times New Roman" w:hAnsi="Times New Roman" w:cs="Times New Roman"/>
          <w:sz w:val="24"/>
          <w:szCs w:val="24"/>
        </w:rPr>
        <w:t xml:space="preserve"> includes addressing victims and mental health. Victims need mentors to develop employable skills and learn how to care for their families. Victims may receive counseling for </w:t>
      </w:r>
      <w:r w:rsidR="001D5334">
        <w:rPr>
          <w:rFonts w:ascii="Times New Roman" w:hAnsi="Times New Roman" w:cs="Times New Roman"/>
          <w:sz w:val="24"/>
          <w:szCs w:val="24"/>
        </w:rPr>
        <w:t xml:space="preserve">the trauma, torment, and mental health issues </w:t>
      </w:r>
      <w:r w:rsidR="007942AE" w:rsidRPr="00202D3B">
        <w:rPr>
          <w:rFonts w:ascii="Times New Roman" w:hAnsi="Times New Roman" w:cs="Times New Roman"/>
          <w:sz w:val="24"/>
          <w:szCs w:val="24"/>
        </w:rPr>
        <w:t xml:space="preserve">they experienced. </w:t>
      </w:r>
      <w:r w:rsidR="007942AE" w:rsidRPr="003C688F">
        <w:rPr>
          <w:rFonts w:ascii="Times New Roman" w:hAnsi="Times New Roman" w:cs="Times New Roman"/>
          <w:i/>
          <w:iCs/>
          <w:sz w:val="24"/>
          <w:szCs w:val="24"/>
        </w:rPr>
        <w:t>The second action</w:t>
      </w:r>
      <w:r w:rsidR="007942AE" w:rsidRPr="00202D3B">
        <w:rPr>
          <w:rFonts w:ascii="Times New Roman" w:hAnsi="Times New Roman" w:cs="Times New Roman"/>
          <w:sz w:val="24"/>
          <w:szCs w:val="24"/>
        </w:rPr>
        <w:t xml:space="preserve"> includes meeting </w:t>
      </w:r>
      <w:r w:rsidR="001D5334">
        <w:rPr>
          <w:rFonts w:ascii="Times New Roman" w:hAnsi="Times New Roman" w:cs="Times New Roman"/>
          <w:sz w:val="24"/>
          <w:szCs w:val="24"/>
        </w:rPr>
        <w:t>victims' needs</w:t>
      </w:r>
      <w:r w:rsidR="007942AE" w:rsidRPr="00202D3B">
        <w:rPr>
          <w:rFonts w:ascii="Times New Roman" w:hAnsi="Times New Roman" w:cs="Times New Roman"/>
          <w:sz w:val="24"/>
          <w:szCs w:val="24"/>
        </w:rPr>
        <w:t xml:space="preserve">. </w:t>
      </w:r>
      <w:r w:rsidR="001D5334">
        <w:rPr>
          <w:rFonts w:ascii="Times New Roman" w:hAnsi="Times New Roman" w:cs="Times New Roman"/>
          <w:sz w:val="24"/>
          <w:szCs w:val="24"/>
        </w:rPr>
        <w:t>Victims' needs may include food, shelter, clothing, hygiene, health care, and</w:t>
      </w:r>
      <w:r w:rsidR="007942AE" w:rsidRPr="00202D3B">
        <w:rPr>
          <w:rFonts w:ascii="Times New Roman" w:hAnsi="Times New Roman" w:cs="Times New Roman"/>
          <w:sz w:val="24"/>
          <w:szCs w:val="24"/>
        </w:rPr>
        <w:t xml:space="preserve"> employment. </w:t>
      </w:r>
      <w:r w:rsidR="007942AE" w:rsidRPr="003C688F">
        <w:rPr>
          <w:rFonts w:ascii="Times New Roman" w:hAnsi="Times New Roman" w:cs="Times New Roman"/>
          <w:i/>
          <w:iCs/>
          <w:sz w:val="24"/>
          <w:szCs w:val="24"/>
        </w:rPr>
        <w:t>The third action</w:t>
      </w:r>
      <w:r w:rsidR="007942AE" w:rsidRPr="00202D3B">
        <w:rPr>
          <w:rFonts w:ascii="Times New Roman" w:hAnsi="Times New Roman" w:cs="Times New Roman"/>
          <w:sz w:val="24"/>
          <w:szCs w:val="24"/>
        </w:rPr>
        <w:t xml:space="preserve"> includes meeting </w:t>
      </w:r>
      <w:r w:rsidR="001D5334">
        <w:rPr>
          <w:rFonts w:ascii="Times New Roman" w:hAnsi="Times New Roman" w:cs="Times New Roman"/>
          <w:sz w:val="24"/>
          <w:szCs w:val="24"/>
        </w:rPr>
        <w:t>victims' spiritual needs</w:t>
      </w:r>
      <w:r w:rsidR="007942AE" w:rsidRPr="00202D3B">
        <w:rPr>
          <w:rFonts w:ascii="Times New Roman" w:hAnsi="Times New Roman" w:cs="Times New Roman"/>
          <w:sz w:val="24"/>
          <w:szCs w:val="24"/>
        </w:rPr>
        <w:t xml:space="preserve">. Spiritual needs </w:t>
      </w:r>
      <w:r w:rsidR="001D5334">
        <w:rPr>
          <w:rFonts w:ascii="Times New Roman" w:hAnsi="Times New Roman" w:cs="Times New Roman"/>
          <w:sz w:val="24"/>
          <w:szCs w:val="24"/>
        </w:rPr>
        <w:t>include</w:t>
      </w:r>
      <w:r w:rsidR="007942AE" w:rsidRPr="00202D3B">
        <w:rPr>
          <w:rFonts w:ascii="Times New Roman" w:hAnsi="Times New Roman" w:cs="Times New Roman"/>
          <w:sz w:val="24"/>
          <w:szCs w:val="24"/>
        </w:rPr>
        <w:t xml:space="preserve"> prayer, spiritual guidance, church membership, or fellowship. Women’s ministries often provide a valuable opportunity for dialogue that victims </w:t>
      </w:r>
      <w:r>
        <w:rPr>
          <w:rFonts w:ascii="Times New Roman" w:hAnsi="Times New Roman" w:cs="Times New Roman"/>
          <w:sz w:val="24"/>
          <w:szCs w:val="24"/>
        </w:rPr>
        <w:t>need for womanhood or child support</w:t>
      </w:r>
      <w:r w:rsidR="007942AE" w:rsidRPr="00202D3B">
        <w:rPr>
          <w:rFonts w:ascii="Times New Roman" w:hAnsi="Times New Roman" w:cs="Times New Roman"/>
          <w:sz w:val="24"/>
          <w:szCs w:val="24"/>
        </w:rPr>
        <w:t xml:space="preserve">. </w:t>
      </w:r>
    </w:p>
    <w:p w14:paraId="08CF8907" w14:textId="77777777" w:rsidR="008F0DB6" w:rsidRPr="00202D3B" w:rsidRDefault="008F0DB6" w:rsidP="007942AE">
      <w:pPr>
        <w:spacing w:line="360" w:lineRule="auto"/>
        <w:rPr>
          <w:rFonts w:ascii="Times New Roman" w:hAnsi="Times New Roman" w:cs="Times New Roman"/>
          <w:sz w:val="24"/>
          <w:szCs w:val="24"/>
        </w:rPr>
      </w:pPr>
    </w:p>
    <w:p w14:paraId="76AE1CAA" w14:textId="77777777" w:rsidR="0019612D" w:rsidRPr="00202D3B" w:rsidRDefault="0019612D">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br w:type="page"/>
      </w:r>
    </w:p>
    <w:p w14:paraId="0D32D1BD" w14:textId="15F51833" w:rsidR="008F0DB6" w:rsidRPr="00202D3B" w:rsidRDefault="008F0DB6" w:rsidP="008F0DB6">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3" w:name="_Toc242721920"/>
      <w:r w:rsidRPr="00202D3B">
        <w:rPr>
          <w:rFonts w:ascii="Times New Roman" w:eastAsiaTheme="majorEastAsia" w:hAnsi="Times New Roman" w:cs="Times New Roman"/>
          <w:color w:val="0F4761" w:themeColor="accent1" w:themeShade="BF"/>
          <w:sz w:val="24"/>
          <w:szCs w:val="24"/>
        </w:rPr>
        <w:lastRenderedPageBreak/>
        <w:t>Vulnerability</w:t>
      </w:r>
      <w:bookmarkEnd w:id="133"/>
    </w:p>
    <w:p w14:paraId="59C9040E" w14:textId="77777777" w:rsidR="008F0DB6" w:rsidRPr="00202D3B" w:rsidRDefault="008F0DB6" w:rsidP="007942AE">
      <w:pPr>
        <w:spacing w:line="360" w:lineRule="auto"/>
        <w:rPr>
          <w:rFonts w:ascii="Times New Roman" w:hAnsi="Times New Roman" w:cs="Times New Roman"/>
          <w:sz w:val="24"/>
          <w:szCs w:val="24"/>
        </w:rPr>
      </w:pPr>
    </w:p>
    <w:p w14:paraId="0E4B25C3" w14:textId="3C5F4CB8" w:rsidR="0019612D" w:rsidRPr="00202D3B" w:rsidRDefault="008F0DB6" w:rsidP="008F0DB6">
      <w:pPr>
        <w:spacing w:line="360" w:lineRule="auto"/>
        <w:rPr>
          <w:rFonts w:ascii="Times New Roman" w:hAnsi="Times New Roman" w:cs="Times New Roman"/>
          <w:sz w:val="24"/>
          <w:szCs w:val="24"/>
        </w:rPr>
      </w:pPr>
      <w:r w:rsidRPr="00202D3B">
        <w:rPr>
          <w:rFonts w:ascii="Times New Roman" w:hAnsi="Times New Roman" w:cs="Times New Roman"/>
          <w:sz w:val="24"/>
          <w:szCs w:val="24"/>
        </w:rPr>
        <w:t>If a person shows love to another person, they are working towards “</w:t>
      </w:r>
      <w:r w:rsidRPr="003C688F">
        <w:rPr>
          <w:rFonts w:ascii="Times New Roman" w:hAnsi="Times New Roman" w:cs="Times New Roman"/>
          <w:i/>
          <w:iCs/>
          <w:sz w:val="24"/>
          <w:szCs w:val="24"/>
        </w:rPr>
        <w:t>prevention, intervention, and aftercare</w:t>
      </w:r>
      <w:r w:rsidRPr="00202D3B">
        <w:rPr>
          <w:rFonts w:ascii="Times New Roman" w:hAnsi="Times New Roman" w:cs="Times New Roman"/>
          <w:sz w:val="24"/>
          <w:szCs w:val="24"/>
        </w:rPr>
        <w:t xml:space="preserve">” (Sander, 2019, p. 4). Human (sex, labor, </w:t>
      </w:r>
      <w:r w:rsidR="00615818" w:rsidRPr="00202D3B">
        <w:rPr>
          <w:rFonts w:ascii="Times New Roman" w:hAnsi="Times New Roman" w:cs="Times New Roman"/>
          <w:sz w:val="24"/>
          <w:szCs w:val="24"/>
        </w:rPr>
        <w:t>other</w:t>
      </w:r>
      <w:r w:rsidRPr="00202D3B">
        <w:rPr>
          <w:rFonts w:ascii="Times New Roman" w:hAnsi="Times New Roman" w:cs="Times New Roman"/>
          <w:sz w:val="24"/>
          <w:szCs w:val="24"/>
        </w:rPr>
        <w:t xml:space="preserve"> form</w:t>
      </w:r>
      <w:r w:rsidR="00615818" w:rsidRPr="00202D3B">
        <w:rPr>
          <w:rFonts w:ascii="Times New Roman" w:hAnsi="Times New Roman" w:cs="Times New Roman"/>
          <w:sz w:val="24"/>
          <w:szCs w:val="24"/>
        </w:rPr>
        <w:t>s</w:t>
      </w:r>
      <w:r w:rsidRPr="00202D3B">
        <w:rPr>
          <w:rFonts w:ascii="Times New Roman" w:hAnsi="Times New Roman" w:cs="Times New Roman"/>
          <w:sz w:val="24"/>
          <w:szCs w:val="24"/>
        </w:rPr>
        <w:t>) trafficking is a catch-all crime. Many issues facing the United States and the world (global</w:t>
      </w:r>
      <w:r w:rsidR="003C688F">
        <w:rPr>
          <w:rFonts w:ascii="Times New Roman" w:hAnsi="Times New Roman" w:cs="Times New Roman"/>
          <w:sz w:val="24"/>
          <w:szCs w:val="24"/>
        </w:rPr>
        <w:t>ly</w:t>
      </w:r>
      <w:r w:rsidRPr="00202D3B">
        <w:rPr>
          <w:rFonts w:ascii="Times New Roman" w:hAnsi="Times New Roman" w:cs="Times New Roman"/>
          <w:sz w:val="24"/>
          <w:szCs w:val="24"/>
        </w:rPr>
        <w:t>) affect victims of trafficking. Anyone vulnerable is “</w:t>
      </w:r>
      <w:r w:rsidRPr="003C688F">
        <w:rPr>
          <w:rFonts w:ascii="Times New Roman" w:hAnsi="Times New Roman" w:cs="Times New Roman"/>
          <w:i/>
          <w:iCs/>
          <w:sz w:val="24"/>
          <w:szCs w:val="24"/>
        </w:rPr>
        <w:t>vulnerable to exploitation</w:t>
      </w:r>
      <w:r w:rsidRPr="00202D3B">
        <w:rPr>
          <w:rFonts w:ascii="Times New Roman" w:hAnsi="Times New Roman" w:cs="Times New Roman"/>
          <w:sz w:val="24"/>
          <w:szCs w:val="24"/>
        </w:rPr>
        <w:t xml:space="preserve">” (Sander, 20119, p.4). </w:t>
      </w:r>
      <w:r w:rsidR="00615818" w:rsidRPr="00202D3B">
        <w:rPr>
          <w:rFonts w:ascii="Times New Roman" w:hAnsi="Times New Roman" w:cs="Times New Roman"/>
          <w:sz w:val="24"/>
          <w:szCs w:val="24"/>
        </w:rPr>
        <w:t>Traffickers seek out vulnerable people who are easy to coerce (Patterson)</w:t>
      </w:r>
      <w:r w:rsidR="003C688F">
        <w:rPr>
          <w:rFonts w:ascii="Times New Roman" w:hAnsi="Times New Roman" w:cs="Times New Roman"/>
          <w:sz w:val="24"/>
          <w:szCs w:val="24"/>
        </w:rPr>
        <w:t>; they may include the homeless and those in juvenile centers or those suffering from substance addictions</w:t>
      </w:r>
      <w:r w:rsidR="00615818" w:rsidRPr="00202D3B">
        <w:rPr>
          <w:rFonts w:ascii="Times New Roman" w:hAnsi="Times New Roman" w:cs="Times New Roman"/>
          <w:sz w:val="24"/>
          <w:szCs w:val="24"/>
        </w:rPr>
        <w:t>. Definition of vulnerability: “</w:t>
      </w:r>
      <w:r w:rsidR="00615818" w:rsidRPr="00111F3D">
        <w:rPr>
          <w:rFonts w:ascii="Times New Roman" w:hAnsi="Times New Roman" w:cs="Times New Roman"/>
          <w:i/>
          <w:iCs/>
          <w:sz w:val="24"/>
          <w:szCs w:val="24"/>
        </w:rPr>
        <w:t>capable of being physically or emotionally wounded; being open to attack or damage</w:t>
      </w:r>
      <w:r w:rsidR="00615818" w:rsidRPr="00202D3B">
        <w:rPr>
          <w:rFonts w:ascii="Times New Roman" w:hAnsi="Times New Roman" w:cs="Times New Roman"/>
          <w:sz w:val="24"/>
          <w:szCs w:val="24"/>
        </w:rPr>
        <w:t>” (Sander, 2019, p.4).</w:t>
      </w:r>
    </w:p>
    <w:p w14:paraId="13F0428C" w14:textId="3571E18D" w:rsidR="001D2476" w:rsidRPr="00202D3B" w:rsidRDefault="001D2476" w:rsidP="001D2476">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4" w:name="_Toc242721921"/>
      <w:r w:rsidRPr="00202D3B">
        <w:rPr>
          <w:rFonts w:ascii="Times New Roman" w:eastAsiaTheme="majorEastAsia" w:hAnsi="Times New Roman" w:cs="Times New Roman"/>
          <w:color w:val="0F4761" w:themeColor="accent1" w:themeShade="BF"/>
          <w:sz w:val="24"/>
          <w:szCs w:val="24"/>
        </w:rPr>
        <w:t xml:space="preserve">Support </w:t>
      </w:r>
      <w:r w:rsidR="00984F3E" w:rsidRPr="00202D3B">
        <w:rPr>
          <w:rFonts w:ascii="Times New Roman" w:eastAsiaTheme="majorEastAsia" w:hAnsi="Times New Roman" w:cs="Times New Roman"/>
          <w:color w:val="0F4761" w:themeColor="accent1" w:themeShade="BF"/>
          <w:sz w:val="24"/>
          <w:szCs w:val="24"/>
        </w:rPr>
        <w:t>Victims</w:t>
      </w:r>
      <w:bookmarkEnd w:id="134"/>
    </w:p>
    <w:p w14:paraId="0335A4D1" w14:textId="77777777" w:rsidR="001D2476" w:rsidRPr="00202D3B" w:rsidRDefault="001D2476" w:rsidP="001D2476">
      <w:pPr>
        <w:spacing w:line="360" w:lineRule="auto"/>
        <w:rPr>
          <w:rFonts w:ascii="Times New Roman" w:hAnsi="Times New Roman" w:cs="Times New Roman"/>
          <w:sz w:val="24"/>
          <w:szCs w:val="24"/>
        </w:rPr>
      </w:pPr>
    </w:p>
    <w:p w14:paraId="6962F224" w14:textId="0C8840C3" w:rsidR="001D2476" w:rsidRPr="00202D3B" w:rsidRDefault="001D2476" w:rsidP="001D2476">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Ways of supporting victims of trafficking. </w:t>
      </w:r>
      <w:r w:rsidR="00491526" w:rsidRPr="00202D3B">
        <w:rPr>
          <w:rFonts w:ascii="Times New Roman" w:hAnsi="Times New Roman" w:cs="Times New Roman"/>
          <w:sz w:val="24"/>
          <w:szCs w:val="24"/>
        </w:rPr>
        <w:t>First, do not judge, for many have been forced or coerced into being trafficked. Share your love</w:t>
      </w:r>
      <w:r w:rsidR="001D5334">
        <w:rPr>
          <w:rFonts w:ascii="Times New Roman" w:hAnsi="Times New Roman" w:cs="Times New Roman"/>
          <w:sz w:val="24"/>
          <w:szCs w:val="24"/>
        </w:rPr>
        <w:t xml:space="preserve"> and God’s love;</w:t>
      </w:r>
      <w:r w:rsidR="00491526" w:rsidRPr="00202D3B">
        <w:rPr>
          <w:rFonts w:ascii="Times New Roman" w:hAnsi="Times New Roman" w:cs="Times New Roman"/>
          <w:sz w:val="24"/>
          <w:szCs w:val="24"/>
        </w:rPr>
        <w:t xml:space="preserve"> do not be cold or callous, and show empathy for their needs. Separate the victim from the abuser (Trafficker). Remove or reduce the power</w:t>
      </w:r>
      <w:r w:rsidR="00111F3D">
        <w:rPr>
          <w:rFonts w:ascii="Times New Roman" w:hAnsi="Times New Roman" w:cs="Times New Roman"/>
          <w:sz w:val="24"/>
          <w:szCs w:val="24"/>
        </w:rPr>
        <w:t xml:space="preserve"> </w:t>
      </w:r>
      <w:r w:rsidR="00491526" w:rsidRPr="00202D3B">
        <w:rPr>
          <w:rFonts w:ascii="Times New Roman" w:hAnsi="Times New Roman" w:cs="Times New Roman"/>
          <w:sz w:val="24"/>
          <w:szCs w:val="24"/>
        </w:rPr>
        <w:t xml:space="preserve">imbalance. Place the power back into the hands of the victim(s). Please </w:t>
      </w:r>
      <w:r w:rsidR="001D5334">
        <w:rPr>
          <w:rFonts w:ascii="Times New Roman" w:hAnsi="Times New Roman" w:cs="Times New Roman"/>
          <w:sz w:val="24"/>
          <w:szCs w:val="24"/>
        </w:rPr>
        <w:t>give them a choice in</w:t>
      </w:r>
      <w:r w:rsidR="00491526" w:rsidRPr="00202D3B">
        <w:rPr>
          <w:rFonts w:ascii="Times New Roman" w:hAnsi="Times New Roman" w:cs="Times New Roman"/>
          <w:sz w:val="24"/>
          <w:szCs w:val="24"/>
        </w:rPr>
        <w:t xml:space="preserve"> their actions.</w:t>
      </w:r>
    </w:p>
    <w:p w14:paraId="5F90CBD3" w14:textId="77777777" w:rsidR="00984F3E" w:rsidRPr="00202D3B" w:rsidRDefault="00984F3E" w:rsidP="001D2476">
      <w:pPr>
        <w:spacing w:line="360" w:lineRule="auto"/>
        <w:rPr>
          <w:rFonts w:ascii="Times New Roman" w:hAnsi="Times New Roman" w:cs="Times New Roman"/>
          <w:sz w:val="24"/>
          <w:szCs w:val="24"/>
        </w:rPr>
      </w:pPr>
    </w:p>
    <w:p w14:paraId="10D87EDF" w14:textId="5FECE583" w:rsidR="00491526" w:rsidRPr="00202D3B" w:rsidRDefault="00491526" w:rsidP="001D2476">
      <w:pPr>
        <w:spacing w:line="360" w:lineRule="auto"/>
        <w:rPr>
          <w:rFonts w:ascii="Times New Roman" w:hAnsi="Times New Roman" w:cs="Times New Roman"/>
          <w:sz w:val="24"/>
          <w:szCs w:val="24"/>
        </w:rPr>
      </w:pPr>
      <w:r w:rsidRPr="00202D3B">
        <w:rPr>
          <w:rFonts w:ascii="Times New Roman" w:hAnsi="Times New Roman" w:cs="Times New Roman"/>
          <w:sz w:val="24"/>
          <w:szCs w:val="24"/>
        </w:rPr>
        <w:t>A few preventions of helping victims? Victims suffer from trauma</w:t>
      </w:r>
      <w:r w:rsidR="00111F3D">
        <w:rPr>
          <w:rFonts w:ascii="Times New Roman" w:hAnsi="Times New Roman" w:cs="Times New Roman"/>
          <w:sz w:val="24"/>
          <w:szCs w:val="24"/>
        </w:rPr>
        <w:t>; preventive actions</w:t>
      </w:r>
      <w:r w:rsidRPr="00202D3B">
        <w:rPr>
          <w:rFonts w:ascii="Times New Roman" w:hAnsi="Times New Roman" w:cs="Times New Roman"/>
          <w:sz w:val="24"/>
          <w:szCs w:val="24"/>
        </w:rPr>
        <w:t xml:space="preserve"> or actions to help </w:t>
      </w:r>
      <w:r w:rsidR="001D5334">
        <w:rPr>
          <w:rFonts w:ascii="Times New Roman" w:hAnsi="Times New Roman" w:cs="Times New Roman"/>
          <w:sz w:val="24"/>
          <w:szCs w:val="24"/>
        </w:rPr>
        <w:t xml:space="preserve">can </w:t>
      </w:r>
      <w:r w:rsidRPr="00202D3B">
        <w:rPr>
          <w:rFonts w:ascii="Times New Roman" w:hAnsi="Times New Roman" w:cs="Times New Roman"/>
          <w:sz w:val="24"/>
          <w:szCs w:val="24"/>
        </w:rPr>
        <w:t xml:space="preserve">place victims into greater trauma or re-live trauma-causing events. </w:t>
      </w:r>
      <w:r w:rsidR="00984F3E" w:rsidRPr="00202D3B">
        <w:rPr>
          <w:rFonts w:ascii="Times New Roman" w:hAnsi="Times New Roman" w:cs="Times New Roman"/>
          <w:sz w:val="24"/>
          <w:szCs w:val="24"/>
        </w:rPr>
        <w:t xml:space="preserve">Traffickers create opportunities to prevent any help through a power imbalance, maintaining control and influence over victims. Due to corruption, especially by foreigners, many </w:t>
      </w:r>
      <w:proofErr w:type="gramStart"/>
      <w:r w:rsidR="001D5334">
        <w:rPr>
          <w:rFonts w:ascii="Times New Roman" w:hAnsi="Times New Roman" w:cs="Times New Roman"/>
          <w:sz w:val="24"/>
          <w:szCs w:val="24"/>
        </w:rPr>
        <w:t>victims</w:t>
      </w:r>
      <w:proofErr w:type="gramEnd"/>
      <w:r w:rsidR="00984F3E" w:rsidRPr="00202D3B">
        <w:rPr>
          <w:rFonts w:ascii="Times New Roman" w:hAnsi="Times New Roman" w:cs="Times New Roman"/>
          <w:sz w:val="24"/>
          <w:szCs w:val="24"/>
        </w:rPr>
        <w:t xml:space="preserve"> fear law enforcement.</w:t>
      </w:r>
    </w:p>
    <w:p w14:paraId="70F8B08C" w14:textId="77777777" w:rsidR="00111F3D" w:rsidRDefault="00111F3D">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5978ECBD" w14:textId="32869B18"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5" w:name="_Toc242721922"/>
      <w:r w:rsidRPr="00202D3B">
        <w:rPr>
          <w:rFonts w:ascii="Times New Roman" w:eastAsiaTheme="majorEastAsia" w:hAnsi="Times New Roman" w:cs="Times New Roman"/>
          <w:color w:val="0F4761" w:themeColor="accent1" w:themeShade="BF"/>
          <w:sz w:val="24"/>
          <w:szCs w:val="24"/>
        </w:rPr>
        <w:lastRenderedPageBreak/>
        <w:t>Prayers:</w:t>
      </w:r>
      <w:bookmarkEnd w:id="135"/>
    </w:p>
    <w:p w14:paraId="0F1EF6BD" w14:textId="77777777" w:rsidR="007942AE" w:rsidRPr="00202D3B" w:rsidRDefault="007942AE" w:rsidP="007942AE">
      <w:pPr>
        <w:spacing w:line="360" w:lineRule="auto"/>
        <w:rPr>
          <w:rFonts w:ascii="Times New Roman" w:hAnsi="Times New Roman" w:cs="Times New Roman"/>
          <w:sz w:val="24"/>
          <w:szCs w:val="24"/>
        </w:rPr>
      </w:pPr>
    </w:p>
    <w:p w14:paraId="31EC6F9A" w14:textId="6A9CED2F" w:rsidR="007942AE" w:rsidRPr="00111F3D" w:rsidRDefault="007942AE" w:rsidP="00111F3D">
      <w:pPr>
        <w:spacing w:line="360" w:lineRule="auto"/>
        <w:ind w:left="360" w:right="450"/>
        <w:jc w:val="both"/>
        <w:rPr>
          <w:rFonts w:ascii="Bradley Hand ITC" w:hAnsi="Bradley Hand ITC" w:cs="Times New Roman"/>
          <w:sz w:val="24"/>
          <w:szCs w:val="24"/>
        </w:rPr>
      </w:pPr>
      <w:r w:rsidRPr="00111F3D">
        <w:rPr>
          <w:rFonts w:ascii="Bradley Hand ITC" w:hAnsi="Bradley Hand ITC" w:cs="Times New Roman"/>
          <w:sz w:val="24"/>
          <w:szCs w:val="24"/>
        </w:rPr>
        <w:t xml:space="preserve">Father, we beg for the liberation of people who are being trafficked. Please bring freedom to the 40 million people who are being oppressed through human trafficking. Remove the chains of their oppressors and help them escape. Just as you helped Paul and Silas escape the jail, </w:t>
      </w:r>
      <w:r w:rsidR="00984F3E" w:rsidRPr="00111F3D">
        <w:rPr>
          <w:rFonts w:ascii="Bradley Hand ITC" w:hAnsi="Bradley Hand ITC" w:cs="Times New Roman"/>
          <w:sz w:val="24"/>
          <w:szCs w:val="24"/>
        </w:rPr>
        <w:t>supernaturally free these people</w:t>
      </w:r>
      <w:r w:rsidRPr="00111F3D">
        <w:rPr>
          <w:rFonts w:ascii="Bradley Hand ITC" w:hAnsi="Bradley Hand ITC" w:cs="Times New Roman"/>
          <w:sz w:val="24"/>
          <w:szCs w:val="24"/>
        </w:rPr>
        <w:t xml:space="preserve">. Free them through the </w:t>
      </w:r>
      <w:r w:rsidR="001D5334">
        <w:rPr>
          <w:rFonts w:ascii="Bradley Hand ITC" w:hAnsi="Bradley Hand ITC" w:cs="Times New Roman"/>
          <w:sz w:val="24"/>
          <w:szCs w:val="24"/>
        </w:rPr>
        <w:t>oppressors' repentance</w:t>
      </w:r>
      <w:r w:rsidRPr="00111F3D">
        <w:rPr>
          <w:rFonts w:ascii="Bradley Hand ITC" w:hAnsi="Bradley Hand ITC" w:cs="Times New Roman"/>
          <w:sz w:val="24"/>
          <w:szCs w:val="24"/>
        </w:rPr>
        <w:t xml:space="preserve">. Free them through </w:t>
      </w:r>
      <w:r w:rsidR="001D5334">
        <w:rPr>
          <w:rFonts w:ascii="Bradley Hand ITC" w:hAnsi="Bradley Hand ITC" w:cs="Times New Roman"/>
          <w:sz w:val="24"/>
          <w:szCs w:val="24"/>
        </w:rPr>
        <w:t>your people's work</w:t>
      </w:r>
      <w:r w:rsidRPr="00111F3D">
        <w:rPr>
          <w:rFonts w:ascii="Bradley Hand ITC" w:hAnsi="Bradley Hand ITC" w:cs="Times New Roman"/>
          <w:sz w:val="24"/>
          <w:szCs w:val="24"/>
        </w:rPr>
        <w:t xml:space="preserve"> to administer justice. However, </w:t>
      </w:r>
      <w:r w:rsidR="001D5334">
        <w:rPr>
          <w:rFonts w:ascii="Bradley Hand ITC" w:hAnsi="Bradley Hand ITC" w:cs="Times New Roman"/>
          <w:sz w:val="24"/>
          <w:szCs w:val="24"/>
        </w:rPr>
        <w:t xml:space="preserve">if </w:t>
      </w:r>
      <w:r w:rsidRPr="00111F3D">
        <w:rPr>
          <w:rFonts w:ascii="Bradley Hand ITC" w:hAnsi="Bradley Hand ITC" w:cs="Times New Roman"/>
          <w:sz w:val="24"/>
          <w:szCs w:val="24"/>
        </w:rPr>
        <w:t xml:space="preserve">you do it, please grant freedom (Baxter, 2021, p.1). </w:t>
      </w:r>
      <w:r w:rsidRPr="00111F3D">
        <w:rPr>
          <w:rFonts w:ascii="Bradley Hand ITC" w:hAnsi="Bradley Hand ITC" w:cs="Times New Roman"/>
          <w:sz w:val="24"/>
          <w:szCs w:val="24"/>
        </w:rPr>
        <w:br/>
        <w:t>Psalm 146: 7</w:t>
      </w:r>
      <w:r w:rsidR="001D5334">
        <w:rPr>
          <w:rFonts w:ascii="Bradley Hand ITC" w:hAnsi="Bradley Hand ITC" w:cs="Times New Roman"/>
          <w:sz w:val="24"/>
          <w:szCs w:val="24"/>
        </w:rPr>
        <w:t>:</w:t>
      </w:r>
      <w:r w:rsidRPr="00111F3D">
        <w:rPr>
          <w:rFonts w:ascii="Bradley Hand ITC" w:hAnsi="Bradley Hand ITC" w:cs="Times New Roman"/>
          <w:sz w:val="24"/>
          <w:szCs w:val="24"/>
        </w:rPr>
        <w:t xml:space="preserve"> "</w:t>
      </w:r>
      <w:r w:rsidRPr="00111F3D">
        <w:rPr>
          <w:rFonts w:ascii="Bradley Hand ITC" w:hAnsi="Bradley Hand ITC" w:cs="Times New Roman"/>
          <w:i/>
          <w:iCs/>
          <w:sz w:val="24"/>
          <w:szCs w:val="24"/>
        </w:rPr>
        <w:t>Who executes justice for the oppressed, who gives food to the hungry. The Lord sets the prisoners free</w:t>
      </w:r>
      <w:r w:rsidRPr="00111F3D">
        <w:rPr>
          <w:rFonts w:ascii="Bradley Hand ITC" w:hAnsi="Bradley Hand ITC" w:cs="Times New Roman"/>
          <w:sz w:val="24"/>
          <w:szCs w:val="24"/>
        </w:rPr>
        <w:t>.” (NIV).</w:t>
      </w:r>
    </w:p>
    <w:p w14:paraId="6250B119" w14:textId="28902C97" w:rsidR="008116EB" w:rsidRPr="00202D3B" w:rsidRDefault="008116EB" w:rsidP="008116EB">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6" w:name="_Toc242721923"/>
      <w:r w:rsidRPr="00202D3B">
        <w:rPr>
          <w:rFonts w:ascii="Times New Roman" w:eastAsiaTheme="majorEastAsia" w:hAnsi="Times New Roman" w:cs="Times New Roman"/>
          <w:color w:val="0F4761" w:themeColor="accent1" w:themeShade="BF"/>
          <w:sz w:val="24"/>
          <w:szCs w:val="24"/>
        </w:rPr>
        <w:t>Canines (Dogs):</w:t>
      </w:r>
      <w:bookmarkEnd w:id="136"/>
    </w:p>
    <w:p w14:paraId="3D0C6713" w14:textId="77777777" w:rsidR="008116EB" w:rsidRPr="00202D3B" w:rsidRDefault="008116EB" w:rsidP="007942AE">
      <w:pPr>
        <w:spacing w:line="360" w:lineRule="auto"/>
        <w:rPr>
          <w:rFonts w:ascii="Times New Roman" w:hAnsi="Times New Roman" w:cs="Times New Roman"/>
          <w:sz w:val="24"/>
          <w:szCs w:val="24"/>
        </w:rPr>
      </w:pPr>
    </w:p>
    <w:p w14:paraId="6DF99239" w14:textId="4AACD1F2" w:rsidR="00F1593B" w:rsidRPr="00202D3B" w:rsidRDefault="006E4C9F" w:rsidP="006E4C9F">
      <w:pPr>
        <w:spacing w:line="360" w:lineRule="auto"/>
        <w:rPr>
          <w:rFonts w:ascii="Times New Roman" w:hAnsi="Times New Roman" w:cs="Times New Roman"/>
          <w:sz w:val="24"/>
          <w:szCs w:val="24"/>
        </w:rPr>
      </w:pPr>
      <w:r w:rsidRPr="00202D3B">
        <w:rPr>
          <w:rFonts w:ascii="Times New Roman" w:hAnsi="Times New Roman" w:cs="Times New Roman"/>
          <w:sz w:val="24"/>
          <w:szCs w:val="24"/>
        </w:rPr>
        <w:t>Law enforcement and government (</w:t>
      </w:r>
      <w:r w:rsidRPr="00111F3D">
        <w:rPr>
          <w:rFonts w:ascii="Times New Roman" w:hAnsi="Times New Roman" w:cs="Times New Roman"/>
          <w:color w:val="808080" w:themeColor="background1" w:themeShade="80"/>
          <w:sz w:val="24"/>
          <w:szCs w:val="24"/>
        </w:rPr>
        <w:t>federal and state</w:t>
      </w:r>
      <w:r w:rsidRPr="00202D3B">
        <w:rPr>
          <w:rFonts w:ascii="Times New Roman" w:hAnsi="Times New Roman" w:cs="Times New Roman"/>
          <w:sz w:val="24"/>
          <w:szCs w:val="24"/>
        </w:rPr>
        <w:t>) agencies are now using canines (</w:t>
      </w:r>
      <w:r w:rsidRPr="00111F3D">
        <w:rPr>
          <w:rFonts w:ascii="Times New Roman" w:hAnsi="Times New Roman" w:cs="Times New Roman"/>
          <w:color w:val="808080" w:themeColor="background1" w:themeShade="80"/>
          <w:sz w:val="24"/>
          <w:szCs w:val="24"/>
        </w:rPr>
        <w:t>dogs</w:t>
      </w:r>
      <w:r w:rsidRPr="00202D3B">
        <w:rPr>
          <w:rFonts w:ascii="Times New Roman" w:hAnsi="Times New Roman" w:cs="Times New Roman"/>
          <w:sz w:val="24"/>
          <w:szCs w:val="24"/>
        </w:rPr>
        <w:t xml:space="preserve">) to fight the growing problem of Human trafficking in the United States. </w:t>
      </w:r>
      <w:r w:rsidR="00C602C4" w:rsidRPr="00202D3B">
        <w:rPr>
          <w:rFonts w:ascii="Times New Roman" w:hAnsi="Times New Roman" w:cs="Times New Roman"/>
          <w:sz w:val="24"/>
          <w:szCs w:val="24"/>
        </w:rPr>
        <w:t>Victims of Human Trafficking are least likely to testify, according to several sources, mainly from articles by survivors. Victims stated they or family members “</w:t>
      </w:r>
      <w:r w:rsidR="00C602C4" w:rsidRPr="00111F3D">
        <w:rPr>
          <w:rFonts w:ascii="Times New Roman" w:hAnsi="Times New Roman" w:cs="Times New Roman"/>
          <w:i/>
          <w:iCs/>
          <w:sz w:val="24"/>
          <w:szCs w:val="24"/>
        </w:rPr>
        <w:t>endured threat, coercion, deception, abduction, and/or emotional, physical, and sexual abuse</w:t>
      </w:r>
      <w:r w:rsidR="00C602C4" w:rsidRPr="00202D3B">
        <w:rPr>
          <w:rFonts w:ascii="Times New Roman" w:hAnsi="Times New Roman" w:cs="Times New Roman"/>
          <w:sz w:val="24"/>
          <w:szCs w:val="24"/>
        </w:rPr>
        <w:t xml:space="preserve">” (Castaldo-Walsh, 2011, p. 3). </w:t>
      </w:r>
      <w:r w:rsidR="00F1593B" w:rsidRPr="00202D3B">
        <w:rPr>
          <w:rFonts w:ascii="Times New Roman" w:hAnsi="Times New Roman" w:cs="Times New Roman"/>
          <w:sz w:val="24"/>
          <w:szCs w:val="24"/>
        </w:rPr>
        <w:t>Due to this danger from criminal organizations, gangs, and/or traffickers, victims lack the trust or strength to testify. Theory dogs (</w:t>
      </w:r>
      <w:r w:rsidR="00F1593B" w:rsidRPr="00111F3D">
        <w:rPr>
          <w:rFonts w:ascii="Times New Roman" w:hAnsi="Times New Roman" w:cs="Times New Roman"/>
          <w:color w:val="808080" w:themeColor="background1" w:themeShade="80"/>
          <w:sz w:val="24"/>
          <w:szCs w:val="24"/>
        </w:rPr>
        <w:t>courtroom dogs</w:t>
      </w:r>
      <w:r w:rsidR="00F1593B" w:rsidRPr="00202D3B">
        <w:rPr>
          <w:rFonts w:ascii="Times New Roman" w:hAnsi="Times New Roman" w:cs="Times New Roman"/>
          <w:sz w:val="24"/>
          <w:szCs w:val="24"/>
        </w:rPr>
        <w:t xml:space="preserve">) </w:t>
      </w:r>
      <w:r w:rsidR="001D5334">
        <w:rPr>
          <w:rFonts w:ascii="Times New Roman" w:hAnsi="Times New Roman" w:cs="Times New Roman"/>
          <w:sz w:val="24"/>
          <w:szCs w:val="24"/>
        </w:rPr>
        <w:t>help victims find</w:t>
      </w:r>
      <w:r w:rsidR="00F1593B" w:rsidRPr="00202D3B">
        <w:rPr>
          <w:rFonts w:ascii="Times New Roman" w:hAnsi="Times New Roman" w:cs="Times New Roman"/>
          <w:sz w:val="24"/>
          <w:szCs w:val="24"/>
        </w:rPr>
        <w:t xml:space="preserve"> the courage to testify against their captors. These dogs provide “</w:t>
      </w:r>
      <w:r w:rsidR="00F1593B" w:rsidRPr="00111F3D">
        <w:rPr>
          <w:rFonts w:ascii="Times New Roman" w:hAnsi="Times New Roman" w:cs="Times New Roman"/>
          <w:i/>
          <w:iCs/>
          <w:sz w:val="24"/>
          <w:szCs w:val="24"/>
        </w:rPr>
        <w:t>comfort and support</w:t>
      </w:r>
      <w:r w:rsidR="00F1593B" w:rsidRPr="00202D3B">
        <w:rPr>
          <w:rFonts w:ascii="Times New Roman" w:hAnsi="Times New Roman" w:cs="Times New Roman"/>
          <w:sz w:val="24"/>
          <w:szCs w:val="24"/>
        </w:rPr>
        <w:t xml:space="preserve">” (Castaldo-Walsh, 2011, p. 2) </w:t>
      </w:r>
      <w:r w:rsidRPr="00202D3B">
        <w:rPr>
          <w:rFonts w:ascii="Times New Roman" w:hAnsi="Times New Roman" w:cs="Times New Roman"/>
          <w:sz w:val="24"/>
          <w:szCs w:val="24"/>
        </w:rPr>
        <w:t>to the victims, allowing prosecutors to obtain convictions.</w:t>
      </w:r>
    </w:p>
    <w:p w14:paraId="288DAAD0" w14:textId="77777777" w:rsidR="00F1593B" w:rsidRPr="00202D3B" w:rsidRDefault="00F1593B" w:rsidP="007942AE">
      <w:pPr>
        <w:spacing w:line="360" w:lineRule="auto"/>
        <w:rPr>
          <w:rFonts w:ascii="Times New Roman" w:hAnsi="Times New Roman" w:cs="Times New Roman"/>
          <w:sz w:val="24"/>
          <w:szCs w:val="24"/>
        </w:rPr>
      </w:pPr>
    </w:p>
    <w:p w14:paraId="535D7857" w14:textId="5E4FE12B" w:rsidR="00C602C4" w:rsidRPr="00202D3B" w:rsidRDefault="00C602C4"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With the rise </w:t>
      </w:r>
      <w:r w:rsidR="001D5334">
        <w:rPr>
          <w:rFonts w:ascii="Times New Roman" w:hAnsi="Times New Roman" w:cs="Times New Roman"/>
          <w:sz w:val="24"/>
          <w:szCs w:val="24"/>
        </w:rPr>
        <w:t>in</w:t>
      </w:r>
      <w:r w:rsidRPr="00202D3B">
        <w:rPr>
          <w:rFonts w:ascii="Times New Roman" w:hAnsi="Times New Roman" w:cs="Times New Roman"/>
          <w:sz w:val="24"/>
          <w:szCs w:val="24"/>
        </w:rPr>
        <w:t xml:space="preserve"> knowledge of </w:t>
      </w:r>
      <w:r w:rsidR="00111F3D">
        <w:rPr>
          <w:rFonts w:ascii="Times New Roman" w:hAnsi="Times New Roman" w:cs="Times New Roman"/>
          <w:sz w:val="24"/>
          <w:szCs w:val="24"/>
        </w:rPr>
        <w:t>h</w:t>
      </w:r>
      <w:r w:rsidRPr="00202D3B">
        <w:rPr>
          <w:rFonts w:ascii="Times New Roman" w:hAnsi="Times New Roman" w:cs="Times New Roman"/>
          <w:sz w:val="24"/>
          <w:szCs w:val="24"/>
        </w:rPr>
        <w:t xml:space="preserve">uman </w:t>
      </w:r>
      <w:r w:rsidR="00111F3D">
        <w:rPr>
          <w:rFonts w:ascii="Times New Roman" w:hAnsi="Times New Roman" w:cs="Times New Roman"/>
          <w:sz w:val="24"/>
          <w:szCs w:val="24"/>
        </w:rPr>
        <w:t>t</w:t>
      </w:r>
      <w:r w:rsidRPr="00202D3B">
        <w:rPr>
          <w:rFonts w:ascii="Times New Roman" w:hAnsi="Times New Roman" w:cs="Times New Roman"/>
          <w:sz w:val="24"/>
          <w:szCs w:val="24"/>
        </w:rPr>
        <w:t xml:space="preserve">rafficking, law enforcement is trying to combat this crime. Canines are the answer. Canines are used to search for evidence, as Drug Dogs are used. </w:t>
      </w:r>
      <w:r w:rsidR="00F1593B" w:rsidRPr="00202D3B">
        <w:rPr>
          <w:rFonts w:ascii="Times New Roman" w:hAnsi="Times New Roman" w:cs="Times New Roman"/>
          <w:sz w:val="24"/>
          <w:szCs w:val="24"/>
        </w:rPr>
        <w:t>Known as ‘</w:t>
      </w:r>
      <w:r w:rsidR="00F1593B" w:rsidRPr="00111F3D">
        <w:rPr>
          <w:rFonts w:ascii="Times New Roman" w:hAnsi="Times New Roman" w:cs="Times New Roman"/>
          <w:i/>
          <w:iCs/>
          <w:sz w:val="24"/>
          <w:szCs w:val="24"/>
        </w:rPr>
        <w:t xml:space="preserve">electronic storage </w:t>
      </w:r>
      <w:r w:rsidR="001D5334">
        <w:rPr>
          <w:rFonts w:ascii="Times New Roman" w:hAnsi="Times New Roman" w:cs="Times New Roman"/>
          <w:i/>
          <w:iCs/>
          <w:sz w:val="24"/>
          <w:szCs w:val="24"/>
        </w:rPr>
        <w:t>device</w:t>
      </w:r>
      <w:r w:rsidR="00F1593B" w:rsidRPr="00111F3D">
        <w:rPr>
          <w:rFonts w:ascii="Times New Roman" w:hAnsi="Times New Roman" w:cs="Times New Roman"/>
          <w:i/>
          <w:iCs/>
          <w:sz w:val="24"/>
          <w:szCs w:val="24"/>
        </w:rPr>
        <w:t xml:space="preserve"> detection dogs</w:t>
      </w:r>
      <w:r w:rsidR="006E4C9F" w:rsidRPr="00202D3B">
        <w:rPr>
          <w:rFonts w:ascii="Times New Roman" w:hAnsi="Times New Roman" w:cs="Times New Roman"/>
          <w:sz w:val="24"/>
          <w:szCs w:val="24"/>
        </w:rPr>
        <w:t>’ (Smyth, 2024, p. 1),</w:t>
      </w:r>
      <w:r w:rsidR="00F1593B" w:rsidRPr="00202D3B">
        <w:rPr>
          <w:rFonts w:ascii="Times New Roman" w:hAnsi="Times New Roman" w:cs="Times New Roman"/>
          <w:sz w:val="24"/>
          <w:szCs w:val="24"/>
        </w:rPr>
        <w:t xml:space="preserve"> law enforcement </w:t>
      </w:r>
      <w:r w:rsidR="006E4C9F" w:rsidRPr="00202D3B">
        <w:rPr>
          <w:rFonts w:ascii="Times New Roman" w:hAnsi="Times New Roman" w:cs="Times New Roman"/>
          <w:sz w:val="24"/>
          <w:szCs w:val="24"/>
        </w:rPr>
        <w:t>uses</w:t>
      </w:r>
      <w:r w:rsidR="00F1593B" w:rsidRPr="00202D3B">
        <w:rPr>
          <w:rFonts w:ascii="Times New Roman" w:hAnsi="Times New Roman" w:cs="Times New Roman"/>
          <w:sz w:val="24"/>
          <w:szCs w:val="24"/>
        </w:rPr>
        <w:t xml:space="preserve"> them to locate </w:t>
      </w:r>
      <w:r w:rsidR="006E4C9F" w:rsidRPr="00202D3B">
        <w:rPr>
          <w:rFonts w:ascii="Times New Roman" w:hAnsi="Times New Roman" w:cs="Times New Roman"/>
          <w:sz w:val="24"/>
          <w:szCs w:val="24"/>
        </w:rPr>
        <w:t xml:space="preserve">evidence of </w:t>
      </w:r>
      <w:r w:rsidR="00F1593B" w:rsidRPr="00202D3B">
        <w:rPr>
          <w:rFonts w:ascii="Times New Roman" w:hAnsi="Times New Roman" w:cs="Times New Roman"/>
          <w:sz w:val="24"/>
          <w:szCs w:val="24"/>
        </w:rPr>
        <w:t>images of child exploitation</w:t>
      </w:r>
      <w:r w:rsidR="006E4C9F" w:rsidRPr="00202D3B">
        <w:rPr>
          <w:rFonts w:ascii="Times New Roman" w:hAnsi="Times New Roman" w:cs="Times New Roman"/>
          <w:sz w:val="24"/>
          <w:szCs w:val="24"/>
        </w:rPr>
        <w:t xml:space="preserve"> to be used in court</w:t>
      </w:r>
      <w:r w:rsidR="00F1593B" w:rsidRPr="00202D3B">
        <w:rPr>
          <w:rFonts w:ascii="Times New Roman" w:hAnsi="Times New Roman" w:cs="Times New Roman"/>
          <w:sz w:val="24"/>
          <w:szCs w:val="24"/>
        </w:rPr>
        <w:t xml:space="preserve">. </w:t>
      </w:r>
      <w:r w:rsidR="00111F3D">
        <w:rPr>
          <w:rFonts w:ascii="Times New Roman" w:hAnsi="Times New Roman" w:cs="Times New Roman"/>
          <w:sz w:val="24"/>
          <w:szCs w:val="24"/>
        </w:rPr>
        <w:t xml:space="preserve">Traffickers will smuggle SD Cards filled with child porn into other states to sell and/or trade with other traffickers or pedophiles. </w:t>
      </w:r>
    </w:p>
    <w:p w14:paraId="553D85B8" w14:textId="77777777" w:rsidR="008116EB" w:rsidRPr="00202D3B" w:rsidRDefault="008116EB" w:rsidP="007942AE">
      <w:pPr>
        <w:spacing w:line="360" w:lineRule="auto"/>
        <w:rPr>
          <w:rFonts w:ascii="Times New Roman" w:hAnsi="Times New Roman" w:cs="Times New Roman"/>
          <w:sz w:val="24"/>
          <w:szCs w:val="24"/>
        </w:rPr>
      </w:pPr>
    </w:p>
    <w:p w14:paraId="169F0843" w14:textId="77777777" w:rsidR="00051E6F" w:rsidRPr="00202D3B" w:rsidRDefault="00051E6F">
      <w:pPr>
        <w:spacing w:after="160" w:line="278" w:lineRule="auto"/>
        <w:rPr>
          <w:rFonts w:ascii="Times New Roman" w:eastAsiaTheme="majorEastAsia" w:hAnsi="Times New Roman" w:cs="Times New Roman"/>
          <w:color w:val="0F4761" w:themeColor="accent1" w:themeShade="BF"/>
          <w:sz w:val="24"/>
          <w:szCs w:val="24"/>
        </w:rPr>
      </w:pPr>
      <w:bookmarkStart w:id="137" w:name="_Toc204901820"/>
      <w:r w:rsidRPr="00202D3B">
        <w:rPr>
          <w:rFonts w:ascii="Times New Roman" w:eastAsiaTheme="majorEastAsia" w:hAnsi="Times New Roman" w:cs="Times New Roman"/>
          <w:color w:val="0F4761" w:themeColor="accent1" w:themeShade="BF"/>
          <w:sz w:val="24"/>
          <w:szCs w:val="24"/>
        </w:rPr>
        <w:br w:type="page"/>
      </w:r>
    </w:p>
    <w:p w14:paraId="7C2FB15D" w14:textId="20093578" w:rsidR="00051E6F" w:rsidRPr="00202D3B" w:rsidRDefault="00051E6F" w:rsidP="00051E6F">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38" w:name="_Toc242721924"/>
      <w:r w:rsidRPr="00202D3B">
        <w:rPr>
          <w:rFonts w:ascii="Times New Roman" w:eastAsiaTheme="majorEastAsia" w:hAnsi="Times New Roman" w:cs="Times New Roman"/>
          <w:b/>
          <w:bCs/>
          <w:color w:val="0F4761" w:themeColor="accent1" w:themeShade="BF"/>
          <w:sz w:val="24"/>
          <w:szCs w:val="24"/>
        </w:rPr>
        <w:lastRenderedPageBreak/>
        <w:t>Pornography in Human Trafficking</w:t>
      </w:r>
      <w:bookmarkEnd w:id="138"/>
    </w:p>
    <w:p w14:paraId="53A7F8C8" w14:textId="77777777" w:rsidR="00051E6F" w:rsidRPr="00202D3B" w:rsidRDefault="00051E6F" w:rsidP="00E30639">
      <w:pPr>
        <w:spacing w:line="360" w:lineRule="auto"/>
        <w:rPr>
          <w:rFonts w:ascii="Times New Roman" w:hAnsi="Times New Roman" w:cs="Times New Roman"/>
          <w:sz w:val="24"/>
          <w:szCs w:val="24"/>
        </w:rPr>
      </w:pPr>
    </w:p>
    <w:p w14:paraId="7630430A" w14:textId="6B175235" w:rsidR="00FD6B31" w:rsidRPr="00202D3B" w:rsidRDefault="00051E6F" w:rsidP="00F36DAC">
      <w:pPr>
        <w:spacing w:line="360" w:lineRule="auto"/>
        <w:ind w:right="-270"/>
        <w:rPr>
          <w:rFonts w:ascii="Times New Roman" w:hAnsi="Times New Roman" w:cs="Times New Roman"/>
          <w:sz w:val="24"/>
          <w:szCs w:val="24"/>
        </w:rPr>
      </w:pPr>
      <w:r w:rsidRPr="00202D3B">
        <w:rPr>
          <w:rFonts w:ascii="Times New Roman" w:hAnsi="Times New Roman" w:cs="Times New Roman"/>
          <w:sz w:val="24"/>
          <w:szCs w:val="24"/>
        </w:rPr>
        <w:t xml:space="preserve">God designed sex or sexuality between one man and one woman, a husband and wife. As stated in Genesis 2:24, “man shall leave his father and his mother, and be joined to his wife; and they shall become one flesh” (NIV). </w:t>
      </w:r>
      <w:r w:rsidR="00585BC6" w:rsidRPr="00202D3B">
        <w:rPr>
          <w:rFonts w:ascii="Times New Roman" w:hAnsi="Times New Roman" w:cs="Times New Roman"/>
          <w:sz w:val="24"/>
          <w:szCs w:val="24"/>
        </w:rPr>
        <w:t xml:space="preserve">The Bible clearly states “sexual expression within the marital union” is the will of God. A simple reading of </w:t>
      </w:r>
      <w:r w:rsidR="00585BC6" w:rsidRPr="00202D3B">
        <w:rPr>
          <w:rFonts w:ascii="Times New Roman" w:hAnsi="Times New Roman" w:cs="Times New Roman"/>
          <w:i/>
          <w:iCs/>
          <w:sz w:val="24"/>
          <w:szCs w:val="24"/>
        </w:rPr>
        <w:t>Song of Solomon</w:t>
      </w:r>
      <w:r w:rsidR="00585BC6" w:rsidRPr="00202D3B">
        <w:rPr>
          <w:rFonts w:ascii="Times New Roman" w:hAnsi="Times New Roman" w:cs="Times New Roman"/>
          <w:sz w:val="24"/>
          <w:szCs w:val="24"/>
        </w:rPr>
        <w:t xml:space="preserve"> will provide a demonstration of sex within marriage.</w:t>
      </w:r>
      <w:r w:rsidR="00FD6B31" w:rsidRPr="00202D3B">
        <w:rPr>
          <w:rFonts w:ascii="Times New Roman" w:hAnsi="Times New Roman" w:cs="Times New Roman"/>
          <w:sz w:val="24"/>
          <w:szCs w:val="24"/>
        </w:rPr>
        <w:t xml:space="preserve"> </w:t>
      </w:r>
      <w:r w:rsidRPr="00202D3B">
        <w:rPr>
          <w:rFonts w:ascii="Times New Roman" w:hAnsi="Times New Roman" w:cs="Times New Roman"/>
          <w:sz w:val="24"/>
          <w:szCs w:val="24"/>
        </w:rPr>
        <w:t>A man should desire his wife’s body, and a woman should desire her husband’s body. Pornography is due to a “desire something out of its proper place” (Moore &amp; Walker, 2017, p. 14)</w:t>
      </w:r>
      <w:r w:rsidR="00FD6B31" w:rsidRPr="00202D3B">
        <w:rPr>
          <w:rFonts w:ascii="Times New Roman" w:hAnsi="Times New Roman" w:cs="Times New Roman"/>
          <w:sz w:val="24"/>
          <w:szCs w:val="24"/>
        </w:rPr>
        <w:t>.</w:t>
      </w:r>
    </w:p>
    <w:p w14:paraId="7FFFE8FC" w14:textId="77777777" w:rsidR="00FD6B31" w:rsidRPr="00202D3B" w:rsidRDefault="00FD6B31" w:rsidP="00E30639">
      <w:pPr>
        <w:spacing w:line="360" w:lineRule="auto"/>
        <w:rPr>
          <w:rFonts w:ascii="Times New Roman" w:hAnsi="Times New Roman" w:cs="Times New Roman"/>
          <w:sz w:val="24"/>
          <w:szCs w:val="24"/>
        </w:rPr>
      </w:pPr>
    </w:p>
    <w:p w14:paraId="187DF5F6" w14:textId="77777777" w:rsidR="001F3D13" w:rsidRDefault="003203A6" w:rsidP="00F36DAC">
      <w:pPr>
        <w:spacing w:line="360" w:lineRule="auto"/>
        <w:ind w:right="-270"/>
        <w:rPr>
          <w:rFonts w:ascii="Times New Roman" w:hAnsi="Times New Roman" w:cs="Times New Roman"/>
          <w:sz w:val="24"/>
          <w:szCs w:val="24"/>
        </w:rPr>
      </w:pPr>
      <w:r w:rsidRPr="00202D3B">
        <w:rPr>
          <w:rFonts w:ascii="Times New Roman" w:hAnsi="Times New Roman" w:cs="Times New Roman"/>
          <w:sz w:val="24"/>
          <w:szCs w:val="24"/>
        </w:rPr>
        <w:t xml:space="preserve">Tony </w:t>
      </w:r>
      <w:r w:rsidR="001F3D13">
        <w:rPr>
          <w:rFonts w:ascii="Times New Roman" w:hAnsi="Times New Roman" w:cs="Times New Roman"/>
          <w:sz w:val="24"/>
          <w:szCs w:val="24"/>
        </w:rPr>
        <w:t>Evans stated,</w:t>
      </w:r>
      <w:r w:rsidRPr="00202D3B">
        <w:rPr>
          <w:rFonts w:ascii="Times New Roman" w:hAnsi="Times New Roman" w:cs="Times New Roman"/>
          <w:sz w:val="24"/>
          <w:szCs w:val="24"/>
        </w:rPr>
        <w:t xml:space="preserve"> “</w:t>
      </w:r>
      <w:r w:rsidRPr="001F3D13">
        <w:rPr>
          <w:rFonts w:ascii="Times New Roman" w:hAnsi="Times New Roman" w:cs="Times New Roman"/>
          <w:i/>
          <w:iCs/>
          <w:sz w:val="24"/>
          <w:szCs w:val="24"/>
        </w:rPr>
        <w:t>consequence of addiction [includes] shredded minds, ruined souls [and] killed relationships</w:t>
      </w:r>
      <w:r w:rsidRPr="00202D3B">
        <w:rPr>
          <w:rFonts w:ascii="Times New Roman" w:hAnsi="Times New Roman" w:cs="Times New Roman"/>
          <w:sz w:val="24"/>
          <w:szCs w:val="24"/>
        </w:rPr>
        <w:t xml:space="preserve">” (Evans, 2019). </w:t>
      </w:r>
      <w:r w:rsidR="00FD6B31" w:rsidRPr="00202D3B">
        <w:rPr>
          <w:rFonts w:ascii="Times New Roman" w:hAnsi="Times New Roman" w:cs="Times New Roman"/>
          <w:sz w:val="24"/>
          <w:szCs w:val="24"/>
        </w:rPr>
        <w:t>A</w:t>
      </w:r>
      <w:r w:rsidR="00051E6F" w:rsidRPr="00202D3B">
        <w:rPr>
          <w:rFonts w:ascii="Times New Roman" w:hAnsi="Times New Roman" w:cs="Times New Roman"/>
          <w:sz w:val="24"/>
          <w:szCs w:val="24"/>
        </w:rPr>
        <w:t xml:space="preserve"> “poisoning of the mind”</w:t>
      </w:r>
      <w:r w:rsidR="00FD6B31" w:rsidRPr="00202D3B">
        <w:rPr>
          <w:rFonts w:ascii="Times New Roman" w:hAnsi="Times New Roman" w:cs="Times New Roman"/>
          <w:sz w:val="24"/>
          <w:szCs w:val="24"/>
        </w:rPr>
        <w:t xml:space="preserve"> (Moore &amp; Walker, 2017, p. 14). </w:t>
      </w:r>
      <w:r w:rsidR="00051E6F" w:rsidRPr="00202D3B">
        <w:rPr>
          <w:rFonts w:ascii="Times New Roman" w:hAnsi="Times New Roman" w:cs="Times New Roman"/>
          <w:sz w:val="24"/>
          <w:szCs w:val="24"/>
        </w:rPr>
        <w:t xml:space="preserve"> of what beauty looks like.</w:t>
      </w:r>
      <w:r w:rsidR="005D4ED5" w:rsidRPr="00202D3B">
        <w:rPr>
          <w:rFonts w:ascii="Times New Roman" w:hAnsi="Times New Roman" w:cs="Times New Roman"/>
          <w:sz w:val="24"/>
          <w:szCs w:val="24"/>
        </w:rPr>
        <w:t xml:space="preserve"> Dillow &amp; Pintus argue that pornographic material results in the “raping of husband’s soul” for p</w:t>
      </w:r>
      <w:r w:rsidR="001935EB" w:rsidRPr="00202D3B">
        <w:rPr>
          <w:rFonts w:ascii="Times New Roman" w:hAnsi="Times New Roman" w:cs="Times New Roman"/>
          <w:sz w:val="24"/>
          <w:szCs w:val="24"/>
        </w:rPr>
        <w:t>ornograph</w:t>
      </w:r>
      <w:r w:rsidR="005D4ED5" w:rsidRPr="00202D3B">
        <w:rPr>
          <w:rFonts w:ascii="Times New Roman" w:hAnsi="Times New Roman" w:cs="Times New Roman"/>
          <w:sz w:val="24"/>
          <w:szCs w:val="24"/>
        </w:rPr>
        <w:t>ic material “</w:t>
      </w:r>
      <w:r w:rsidR="001935EB" w:rsidRPr="00202D3B">
        <w:rPr>
          <w:rFonts w:ascii="Times New Roman" w:hAnsi="Times New Roman" w:cs="Times New Roman"/>
          <w:sz w:val="24"/>
          <w:szCs w:val="24"/>
        </w:rPr>
        <w:t xml:space="preserve">kills the soul, steals the heart, and destroys the mind” </w:t>
      </w:r>
      <w:r w:rsidR="005D4ED5" w:rsidRPr="00202D3B">
        <w:rPr>
          <w:rFonts w:ascii="Times New Roman" w:hAnsi="Times New Roman" w:cs="Times New Roman"/>
          <w:sz w:val="24"/>
          <w:szCs w:val="24"/>
        </w:rPr>
        <w:t>and</w:t>
      </w:r>
      <w:r w:rsidR="001935EB" w:rsidRPr="00202D3B">
        <w:rPr>
          <w:rFonts w:ascii="Times New Roman" w:hAnsi="Times New Roman" w:cs="Times New Roman"/>
          <w:sz w:val="24"/>
          <w:szCs w:val="24"/>
        </w:rPr>
        <w:t xml:space="preserve"> extinguishes “material intimacy” (Dillow &amp; Pintus, 1999, p. 152). </w:t>
      </w:r>
    </w:p>
    <w:p w14:paraId="5D6B8516" w14:textId="77777777" w:rsidR="001F3D13" w:rsidRDefault="001F3D13" w:rsidP="00F36DAC">
      <w:pPr>
        <w:spacing w:line="360" w:lineRule="auto"/>
        <w:ind w:right="-270"/>
        <w:rPr>
          <w:rFonts w:ascii="Times New Roman" w:hAnsi="Times New Roman" w:cs="Times New Roman"/>
          <w:sz w:val="24"/>
          <w:szCs w:val="24"/>
        </w:rPr>
      </w:pPr>
    </w:p>
    <w:p w14:paraId="4F817CA0" w14:textId="33519FC8" w:rsidR="003842C0" w:rsidRPr="00202D3B" w:rsidRDefault="00051E6F" w:rsidP="00F36DAC">
      <w:pPr>
        <w:spacing w:line="360" w:lineRule="auto"/>
        <w:ind w:right="-270"/>
        <w:rPr>
          <w:rFonts w:ascii="Times New Roman" w:hAnsi="Times New Roman" w:cs="Times New Roman"/>
          <w:sz w:val="24"/>
          <w:szCs w:val="24"/>
        </w:rPr>
      </w:pPr>
      <w:r w:rsidRPr="00202D3B">
        <w:rPr>
          <w:rFonts w:ascii="Times New Roman" w:hAnsi="Times New Roman" w:cs="Times New Roman"/>
          <w:sz w:val="24"/>
          <w:szCs w:val="24"/>
        </w:rPr>
        <w:t xml:space="preserve">When men and/or women desire </w:t>
      </w:r>
      <w:r w:rsidR="00585BC6" w:rsidRPr="00202D3B">
        <w:rPr>
          <w:rFonts w:ascii="Times New Roman" w:hAnsi="Times New Roman" w:cs="Times New Roman"/>
          <w:sz w:val="24"/>
          <w:szCs w:val="24"/>
        </w:rPr>
        <w:t xml:space="preserve">the </w:t>
      </w:r>
      <w:r w:rsidRPr="00202D3B">
        <w:rPr>
          <w:rFonts w:ascii="Times New Roman" w:hAnsi="Times New Roman" w:cs="Times New Roman"/>
          <w:sz w:val="24"/>
          <w:szCs w:val="24"/>
        </w:rPr>
        <w:t xml:space="preserve">bodies of </w:t>
      </w:r>
      <w:r w:rsidR="00585BC6" w:rsidRPr="00202D3B">
        <w:rPr>
          <w:rFonts w:ascii="Times New Roman" w:hAnsi="Times New Roman" w:cs="Times New Roman"/>
          <w:sz w:val="24"/>
          <w:szCs w:val="24"/>
        </w:rPr>
        <w:t>others</w:t>
      </w:r>
      <w:r w:rsidR="00FD6B31" w:rsidRPr="00202D3B">
        <w:rPr>
          <w:rFonts w:ascii="Times New Roman" w:hAnsi="Times New Roman" w:cs="Times New Roman"/>
          <w:sz w:val="24"/>
          <w:szCs w:val="24"/>
        </w:rPr>
        <w:t xml:space="preserve">, the mind is where desire comes from; the mind is the place of addictions. “Pornography is a battle of the mind and must be won in the mind” (Dillow &amp; Pintus, 1999, p. 148). </w:t>
      </w:r>
      <w:r w:rsidR="00DE282F" w:rsidRPr="00202D3B">
        <w:rPr>
          <w:rFonts w:ascii="Times New Roman" w:hAnsi="Times New Roman" w:cs="Times New Roman"/>
          <w:sz w:val="24"/>
          <w:szCs w:val="24"/>
        </w:rPr>
        <w:t>As</w:t>
      </w:r>
      <w:r w:rsidR="00FD6B31" w:rsidRPr="00202D3B">
        <w:rPr>
          <w:rFonts w:ascii="Times New Roman" w:hAnsi="Times New Roman" w:cs="Times New Roman"/>
          <w:sz w:val="24"/>
          <w:szCs w:val="24"/>
        </w:rPr>
        <w:t xml:space="preserve"> one author states</w:t>
      </w:r>
      <w:r w:rsidR="00DE282F" w:rsidRPr="00202D3B">
        <w:rPr>
          <w:rFonts w:ascii="Times New Roman" w:hAnsi="Times New Roman" w:cs="Times New Roman"/>
          <w:sz w:val="24"/>
          <w:szCs w:val="24"/>
        </w:rPr>
        <w:t>,</w:t>
      </w:r>
      <w:r w:rsidR="00FD6B31" w:rsidRPr="00202D3B">
        <w:rPr>
          <w:rFonts w:ascii="Times New Roman" w:hAnsi="Times New Roman" w:cs="Times New Roman"/>
          <w:sz w:val="24"/>
          <w:szCs w:val="24"/>
        </w:rPr>
        <w:t xml:space="preserve"> the primary sex organ of the body is the mind (Dillow &amp; Pintus).</w:t>
      </w:r>
      <w:r w:rsidR="00931446" w:rsidRPr="00202D3B">
        <w:rPr>
          <w:rFonts w:ascii="Times New Roman" w:hAnsi="Times New Roman" w:cs="Times New Roman"/>
          <w:sz w:val="24"/>
          <w:szCs w:val="24"/>
        </w:rPr>
        <w:t xml:space="preserve"> Why pornography? Pornography is an $8 to $13 billion per year industry (Dillow &amp; Pintus).</w:t>
      </w:r>
      <w:r w:rsidR="0019612D" w:rsidRPr="00202D3B">
        <w:rPr>
          <w:rFonts w:ascii="Times New Roman" w:hAnsi="Times New Roman" w:cs="Times New Roman"/>
          <w:sz w:val="24"/>
          <w:szCs w:val="24"/>
        </w:rPr>
        <w:t xml:space="preserve"> </w:t>
      </w:r>
      <w:r w:rsidR="003842C0" w:rsidRPr="00202D3B">
        <w:rPr>
          <w:rFonts w:ascii="Times New Roman" w:hAnsi="Times New Roman" w:cs="Times New Roman"/>
          <w:sz w:val="24"/>
          <w:szCs w:val="24"/>
        </w:rPr>
        <w:t>Pornography is</w:t>
      </w:r>
      <w:r w:rsidR="0019612D" w:rsidRPr="00202D3B">
        <w:rPr>
          <w:rFonts w:ascii="Times New Roman" w:hAnsi="Times New Roman" w:cs="Times New Roman"/>
          <w:sz w:val="24"/>
          <w:szCs w:val="24"/>
        </w:rPr>
        <w:t xml:space="preserve"> a</w:t>
      </w:r>
      <w:r w:rsidR="003842C0" w:rsidRPr="00202D3B">
        <w:rPr>
          <w:rFonts w:ascii="Times New Roman" w:hAnsi="Times New Roman" w:cs="Times New Roman"/>
          <w:sz w:val="24"/>
          <w:szCs w:val="24"/>
        </w:rPr>
        <w:t xml:space="preserve"> “demonic influence” (Dillow &amp; Pintus).</w:t>
      </w:r>
    </w:p>
    <w:p w14:paraId="2AAF756C" w14:textId="77777777" w:rsidR="001F3D13" w:rsidRDefault="001F3D13">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66A65A17" w14:textId="6851F1A0"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39" w:name="_Toc242721925"/>
      <w:r w:rsidRPr="00202D3B">
        <w:rPr>
          <w:rFonts w:ascii="Times New Roman" w:eastAsiaTheme="majorEastAsia" w:hAnsi="Times New Roman" w:cs="Times New Roman"/>
          <w:color w:val="0F4761" w:themeColor="accent1" w:themeShade="BF"/>
          <w:sz w:val="24"/>
          <w:szCs w:val="24"/>
        </w:rPr>
        <w:lastRenderedPageBreak/>
        <w:t>How to stop or reduce pornography</w:t>
      </w:r>
      <w:bookmarkEnd w:id="137"/>
      <w:bookmarkEnd w:id="139"/>
    </w:p>
    <w:p w14:paraId="16DB174C" w14:textId="77777777" w:rsidR="007942AE" w:rsidRPr="00202D3B" w:rsidRDefault="007942AE" w:rsidP="007942AE">
      <w:pPr>
        <w:rPr>
          <w:rFonts w:ascii="Times New Roman" w:hAnsi="Times New Roman" w:cs="Times New Roman"/>
          <w:sz w:val="24"/>
          <w:szCs w:val="24"/>
        </w:rPr>
      </w:pPr>
    </w:p>
    <w:p w14:paraId="242CDC0B" w14:textId="10D4DEED" w:rsidR="00FD6B31" w:rsidRPr="00202D3B" w:rsidRDefault="007942AE" w:rsidP="00FD6B31">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One aspect of removing the buyer of sex is to remove pornography. Pornography is a direct and indirect </w:t>
      </w:r>
      <w:r w:rsidR="001F3D13" w:rsidRPr="00202D3B">
        <w:rPr>
          <w:rFonts w:ascii="Times New Roman" w:hAnsi="Times New Roman" w:cs="Times New Roman"/>
          <w:sz w:val="24"/>
          <w:szCs w:val="24"/>
        </w:rPr>
        <w:t>link</w:t>
      </w:r>
      <w:r w:rsidR="001F3D13">
        <w:rPr>
          <w:rFonts w:ascii="Times New Roman" w:hAnsi="Times New Roman" w:cs="Times New Roman"/>
          <w:sz w:val="24"/>
          <w:szCs w:val="24"/>
        </w:rPr>
        <w:t xml:space="preserve"> promotes</w:t>
      </w:r>
      <w:r w:rsidRPr="00202D3B">
        <w:rPr>
          <w:rFonts w:ascii="Times New Roman" w:hAnsi="Times New Roman" w:cs="Times New Roman"/>
          <w:sz w:val="24"/>
          <w:szCs w:val="24"/>
        </w:rPr>
        <w:t xml:space="preserve"> violence and aggression against women</w:t>
      </w:r>
      <w:r w:rsidR="002D0B48" w:rsidRPr="00202D3B">
        <w:rPr>
          <w:rFonts w:ascii="Times New Roman" w:hAnsi="Times New Roman" w:cs="Times New Roman"/>
          <w:sz w:val="24"/>
          <w:szCs w:val="24"/>
        </w:rPr>
        <w:t>, the</w:t>
      </w:r>
      <w:r w:rsidRPr="00202D3B">
        <w:rPr>
          <w:rFonts w:ascii="Times New Roman" w:hAnsi="Times New Roman" w:cs="Times New Roman"/>
          <w:sz w:val="24"/>
          <w:szCs w:val="24"/>
        </w:rPr>
        <w:t xml:space="preserve"> primary source of buying sex. Pornography is an addiction. </w:t>
      </w:r>
      <w:r w:rsidR="0039314B" w:rsidRPr="00202D3B">
        <w:rPr>
          <w:rFonts w:ascii="Times New Roman" w:hAnsi="Times New Roman" w:cs="Times New Roman"/>
          <w:sz w:val="24"/>
          <w:szCs w:val="24"/>
        </w:rPr>
        <w:t>Tony Evans shared that addictions are “</w:t>
      </w:r>
      <w:r w:rsidR="0039314B" w:rsidRPr="001F3D13">
        <w:rPr>
          <w:rFonts w:ascii="Times New Roman" w:hAnsi="Times New Roman" w:cs="Times New Roman"/>
          <w:i/>
          <w:iCs/>
          <w:sz w:val="24"/>
          <w:szCs w:val="24"/>
        </w:rPr>
        <w:t>spiritual strongholds</w:t>
      </w:r>
      <w:r w:rsidR="0039314B" w:rsidRPr="00202D3B">
        <w:rPr>
          <w:rFonts w:ascii="Times New Roman" w:hAnsi="Times New Roman" w:cs="Times New Roman"/>
          <w:sz w:val="24"/>
          <w:szCs w:val="24"/>
        </w:rPr>
        <w:t xml:space="preserve">” (Evans, 2019), and people need spiritual tools to battle these strongholds to receive freedom from addictions. </w:t>
      </w:r>
      <w:r w:rsidRPr="00202D3B">
        <w:rPr>
          <w:rFonts w:ascii="Times New Roman" w:hAnsi="Times New Roman" w:cs="Times New Roman"/>
          <w:sz w:val="24"/>
          <w:szCs w:val="24"/>
        </w:rPr>
        <w:t>Those who know</w:t>
      </w:r>
      <w:r w:rsidR="002D0B48" w:rsidRPr="00202D3B">
        <w:rPr>
          <w:rFonts w:ascii="Times New Roman" w:hAnsi="Times New Roman" w:cs="Times New Roman"/>
          <w:sz w:val="24"/>
          <w:szCs w:val="24"/>
        </w:rPr>
        <w:t xml:space="preserve"> state, “</w:t>
      </w:r>
      <w:r w:rsidR="002D0B48" w:rsidRPr="001F3D13">
        <w:rPr>
          <w:rFonts w:ascii="Times New Roman" w:hAnsi="Times New Roman" w:cs="Times New Roman"/>
          <w:i/>
          <w:iCs/>
          <w:sz w:val="24"/>
          <w:szCs w:val="24"/>
        </w:rPr>
        <w:t>among pornography, drugs, Pyromania, gambling, medications, alcohol, smoking, and other addictions, pornography is the hardest to fight</w:t>
      </w:r>
      <w:r w:rsidR="001F3D13" w:rsidRPr="001F3D13">
        <w:rPr>
          <w:rFonts w:ascii="Times New Roman" w:hAnsi="Times New Roman" w:cs="Times New Roman"/>
          <w:sz w:val="24"/>
          <w:szCs w:val="24"/>
        </w:rPr>
        <w:t>”</w:t>
      </w:r>
      <w:r w:rsidR="002D0B48" w:rsidRPr="001F3D13">
        <w:rPr>
          <w:rFonts w:ascii="Times New Roman" w:hAnsi="Times New Roman" w:cs="Times New Roman"/>
          <w:sz w:val="24"/>
          <w:szCs w:val="24"/>
        </w:rPr>
        <w:t>,</w:t>
      </w:r>
      <w:r w:rsidRPr="001F3D13">
        <w:rPr>
          <w:rFonts w:ascii="Times New Roman" w:hAnsi="Times New Roman" w:cs="Times New Roman"/>
          <w:sz w:val="24"/>
          <w:szCs w:val="24"/>
        </w:rPr>
        <w:t xml:space="preserve"> to overcome, and to recover from</w:t>
      </w:r>
      <w:r w:rsidRPr="00202D3B">
        <w:rPr>
          <w:rFonts w:ascii="Times New Roman" w:hAnsi="Times New Roman" w:cs="Times New Roman"/>
          <w:sz w:val="24"/>
          <w:szCs w:val="24"/>
        </w:rPr>
        <w:t xml:space="preserve">. The community needs to report what they see to the National Hotline 24/7 at 1-888-373-7888, </w:t>
      </w:r>
      <w:r w:rsidR="0039314B" w:rsidRPr="00202D3B">
        <w:rPr>
          <w:rFonts w:ascii="Times New Roman" w:hAnsi="Times New Roman" w:cs="Times New Roman"/>
          <w:sz w:val="24"/>
          <w:szCs w:val="24"/>
        </w:rPr>
        <w:t xml:space="preserve">or </w:t>
      </w:r>
      <w:r w:rsidRPr="00202D3B">
        <w:rPr>
          <w:rFonts w:ascii="Times New Roman" w:hAnsi="Times New Roman" w:cs="Times New Roman"/>
          <w:sz w:val="24"/>
          <w:szCs w:val="24"/>
        </w:rPr>
        <w:t>text 233733</w:t>
      </w:r>
      <w:r w:rsidR="00C076D3">
        <w:rPr>
          <w:rFonts w:ascii="Times New Roman" w:hAnsi="Times New Roman" w:cs="Times New Roman"/>
          <w:sz w:val="24"/>
          <w:szCs w:val="24"/>
        </w:rPr>
        <w:t>;</w:t>
      </w:r>
      <w:r w:rsidRPr="00202D3B">
        <w:rPr>
          <w:rFonts w:ascii="Times New Roman" w:hAnsi="Times New Roman" w:cs="Times New Roman"/>
          <w:sz w:val="24"/>
          <w:szCs w:val="24"/>
        </w:rPr>
        <w:t xml:space="preserve"> the “</w:t>
      </w:r>
      <w:r w:rsidRPr="00202D3B">
        <w:rPr>
          <w:rFonts w:ascii="Times New Roman" w:hAnsi="Times New Roman" w:cs="Times New Roman"/>
          <w:i/>
          <w:sz w:val="24"/>
          <w:szCs w:val="24"/>
        </w:rPr>
        <w:t>community is the eyes and the ears</w:t>
      </w:r>
      <w:r w:rsidRPr="00202D3B">
        <w:rPr>
          <w:rFonts w:ascii="Times New Roman" w:hAnsi="Times New Roman" w:cs="Times New Roman"/>
          <w:sz w:val="24"/>
          <w:szCs w:val="24"/>
        </w:rPr>
        <w:t>” for survivors (Florida).</w:t>
      </w:r>
    </w:p>
    <w:p w14:paraId="728E7E7F" w14:textId="77777777" w:rsidR="0039314B" w:rsidRPr="00202D3B" w:rsidRDefault="0039314B" w:rsidP="00FD6B31">
      <w:pPr>
        <w:spacing w:line="360" w:lineRule="auto"/>
        <w:rPr>
          <w:rFonts w:ascii="Times New Roman" w:hAnsi="Times New Roman" w:cs="Times New Roman"/>
          <w:sz w:val="24"/>
          <w:szCs w:val="24"/>
        </w:rPr>
      </w:pPr>
    </w:p>
    <w:p w14:paraId="32BC3567" w14:textId="7FB5A741" w:rsidR="0036099A" w:rsidRPr="00202D3B" w:rsidRDefault="0036099A" w:rsidP="00F813B5">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To battle pornography, one needs to be humble and give up one’s pride and ask for help. To fight an addiction to pornography, one needs help from family, friends, neighbors, the church, and the community. To battle any form of addiction, one needs a Christ-centered (action) plan.</w:t>
      </w:r>
      <w:r w:rsidRPr="00202D3B">
        <w:rPr>
          <w:rFonts w:ascii="Times New Roman" w:eastAsiaTheme="majorEastAsia" w:hAnsi="Times New Roman" w:cs="Times New Roman"/>
          <w:sz w:val="24"/>
          <w:szCs w:val="24"/>
          <w:vertAlign w:val="superscript"/>
        </w:rPr>
        <w:t xml:space="preserve"> </w:t>
      </w:r>
      <w:r w:rsidR="00F813B5" w:rsidRPr="00202D3B">
        <w:rPr>
          <w:rFonts w:ascii="Times New Roman" w:eastAsiaTheme="majorEastAsia" w:hAnsi="Times New Roman" w:cs="Times New Roman"/>
          <w:sz w:val="24"/>
          <w:szCs w:val="24"/>
          <w:vertAlign w:val="superscript"/>
        </w:rPr>
        <w:t xml:space="preserve"> </w:t>
      </w:r>
      <w:r w:rsidRPr="00202D3B">
        <w:rPr>
          <w:rFonts w:ascii="Times New Roman" w:eastAsiaTheme="majorEastAsia" w:hAnsi="Times New Roman" w:cs="Times New Roman"/>
          <w:sz w:val="24"/>
          <w:szCs w:val="24"/>
        </w:rPr>
        <w:t xml:space="preserve">The </w:t>
      </w:r>
      <w:r w:rsidR="00F813B5" w:rsidRPr="00202D3B">
        <w:rPr>
          <w:rFonts w:ascii="Times New Roman" w:eastAsiaTheme="majorEastAsia" w:hAnsi="Times New Roman" w:cs="Times New Roman"/>
          <w:sz w:val="24"/>
          <w:szCs w:val="24"/>
        </w:rPr>
        <w:t xml:space="preserve">Bible </w:t>
      </w:r>
      <w:r w:rsidR="00032BB2" w:rsidRPr="00202D3B">
        <w:rPr>
          <w:rFonts w:ascii="Times New Roman" w:eastAsiaTheme="majorEastAsia" w:hAnsi="Times New Roman" w:cs="Times New Roman"/>
          <w:sz w:val="24"/>
          <w:szCs w:val="24"/>
        </w:rPr>
        <w:t>speaks</w:t>
      </w:r>
      <w:r w:rsidR="00F813B5" w:rsidRPr="00202D3B">
        <w:rPr>
          <w:rFonts w:ascii="Times New Roman" w:eastAsiaTheme="majorEastAsia" w:hAnsi="Times New Roman" w:cs="Times New Roman"/>
          <w:sz w:val="24"/>
          <w:szCs w:val="24"/>
        </w:rPr>
        <w:t xml:space="preserve"> against pornography, as Galatians 5:19</w:t>
      </w:r>
      <w:r w:rsidR="00C076D3">
        <w:rPr>
          <w:rFonts w:ascii="Times New Roman" w:eastAsiaTheme="majorEastAsia" w:hAnsi="Times New Roman" w:cs="Times New Roman"/>
          <w:sz w:val="24"/>
          <w:szCs w:val="24"/>
        </w:rPr>
        <w:t xml:space="preserve"> states, </w:t>
      </w:r>
      <w:r w:rsidR="00F813B5" w:rsidRPr="00202D3B">
        <w:rPr>
          <w:rFonts w:ascii="Times New Roman" w:eastAsiaTheme="majorEastAsia" w:hAnsi="Times New Roman" w:cs="Times New Roman"/>
          <w:sz w:val="24"/>
          <w:szCs w:val="24"/>
        </w:rPr>
        <w:t>“</w:t>
      </w:r>
      <w:r w:rsidR="00F813B5" w:rsidRPr="00C076D3">
        <w:rPr>
          <w:rFonts w:ascii="Times New Roman" w:eastAsiaTheme="majorEastAsia" w:hAnsi="Times New Roman" w:cs="Times New Roman"/>
          <w:i/>
          <w:iCs/>
          <w:sz w:val="24"/>
          <w:szCs w:val="24"/>
        </w:rPr>
        <w:t xml:space="preserve">The </w:t>
      </w:r>
      <w:r w:rsidRPr="00C076D3">
        <w:rPr>
          <w:rFonts w:ascii="Times New Roman" w:eastAsiaTheme="majorEastAsia" w:hAnsi="Times New Roman" w:cs="Times New Roman"/>
          <w:i/>
          <w:iCs/>
          <w:sz w:val="24"/>
          <w:szCs w:val="24"/>
        </w:rPr>
        <w:t>acts of the flesh are obvious: sexual immorality, impurity</w:t>
      </w:r>
      <w:r w:rsidR="00F813B5" w:rsidRPr="00C076D3">
        <w:rPr>
          <w:rFonts w:ascii="Times New Roman" w:eastAsiaTheme="majorEastAsia" w:hAnsi="Times New Roman" w:cs="Times New Roman"/>
          <w:i/>
          <w:iCs/>
          <w:sz w:val="24"/>
          <w:szCs w:val="24"/>
        </w:rPr>
        <w:t>,</w:t>
      </w:r>
      <w:r w:rsidRPr="00C076D3">
        <w:rPr>
          <w:rFonts w:ascii="Times New Roman" w:eastAsiaTheme="majorEastAsia" w:hAnsi="Times New Roman" w:cs="Times New Roman"/>
          <w:i/>
          <w:iCs/>
          <w:sz w:val="24"/>
          <w:szCs w:val="24"/>
        </w:rPr>
        <w:t xml:space="preserve"> and debauchery</w:t>
      </w:r>
      <w:r w:rsidR="00F813B5" w:rsidRPr="00202D3B">
        <w:rPr>
          <w:rFonts w:ascii="Times New Roman" w:eastAsiaTheme="majorEastAsia" w:hAnsi="Times New Roman" w:cs="Times New Roman"/>
          <w:sz w:val="24"/>
          <w:szCs w:val="24"/>
        </w:rPr>
        <w:t>” (NIV). Or 1 Corinthians 6:18, “</w:t>
      </w:r>
      <w:r w:rsidRPr="00C076D3">
        <w:rPr>
          <w:rFonts w:ascii="Times New Roman" w:eastAsiaTheme="majorEastAsia" w:hAnsi="Times New Roman" w:cs="Times New Roman"/>
          <w:i/>
          <w:iCs/>
          <w:sz w:val="24"/>
          <w:szCs w:val="24"/>
        </w:rPr>
        <w:t>Whoever sins sexually sins against their own body</w:t>
      </w:r>
      <w:r w:rsidR="00F813B5" w:rsidRPr="00202D3B">
        <w:rPr>
          <w:rFonts w:ascii="Times New Roman" w:eastAsiaTheme="majorEastAsia" w:hAnsi="Times New Roman" w:cs="Times New Roman"/>
          <w:sz w:val="24"/>
          <w:szCs w:val="24"/>
        </w:rPr>
        <w:t>” (NIV).</w:t>
      </w:r>
    </w:p>
    <w:p w14:paraId="64E39D80" w14:textId="7A7C18C4"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40" w:name="_Toc242721926"/>
      <w:r w:rsidRPr="00202D3B">
        <w:rPr>
          <w:rFonts w:ascii="Times New Roman" w:eastAsiaTheme="majorEastAsia" w:hAnsi="Times New Roman" w:cs="Times New Roman"/>
          <w:color w:val="0F4761" w:themeColor="accent1" w:themeShade="BF"/>
          <w:sz w:val="24"/>
          <w:szCs w:val="24"/>
        </w:rPr>
        <w:t>Public Awareness</w:t>
      </w:r>
      <w:bookmarkEnd w:id="140"/>
    </w:p>
    <w:p w14:paraId="0B1E3682" w14:textId="77777777" w:rsidR="007942AE" w:rsidRPr="00202D3B" w:rsidRDefault="007942AE" w:rsidP="007942AE">
      <w:pPr>
        <w:spacing w:line="360" w:lineRule="auto"/>
        <w:rPr>
          <w:rFonts w:ascii="Times New Roman" w:hAnsi="Times New Roman" w:cs="Times New Roman"/>
          <w:sz w:val="24"/>
          <w:szCs w:val="24"/>
        </w:rPr>
      </w:pPr>
    </w:p>
    <w:p w14:paraId="6047E137" w14:textId="73F7779D" w:rsidR="00D7704E" w:rsidRPr="00202D3B" w:rsidRDefault="007942AE" w:rsidP="00D7704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An aspect of removing Human Trafficking from the United States begins with removing pornography from the internet and removing both pornography and sex buying from purchasing. Most of the male and female population are unaware: Pornography has both direct and indirect links to Human Trafficking. About 60% to 70% of sex </w:t>
      </w:r>
      <w:r w:rsidR="00C1312B" w:rsidRPr="00202D3B">
        <w:rPr>
          <w:rFonts w:ascii="Times New Roman" w:hAnsi="Times New Roman" w:cs="Times New Roman"/>
          <w:sz w:val="24"/>
          <w:szCs w:val="24"/>
        </w:rPr>
        <w:t>buyers (prostitutes) are those whose sex bodies are sold without consent, and many are underage [minors];</w:t>
      </w:r>
      <w:r w:rsidRPr="00202D3B">
        <w:rPr>
          <w:rFonts w:ascii="Times New Roman" w:hAnsi="Times New Roman" w:cs="Times New Roman"/>
          <w:sz w:val="24"/>
          <w:szCs w:val="24"/>
        </w:rPr>
        <w:t xml:space="preserve"> those who are under 18 years of age cannot provide consent.</w:t>
      </w:r>
      <w:bookmarkStart w:id="141" w:name="_Toc204901821"/>
    </w:p>
    <w:p w14:paraId="13DB79C8" w14:textId="77777777" w:rsidR="00C076D3" w:rsidRDefault="00C076D3">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7C9D113C" w14:textId="25CF1168" w:rsidR="00585BC6" w:rsidRPr="00202D3B" w:rsidRDefault="00585BC6" w:rsidP="00585BC6">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42" w:name="_Toc242721927"/>
      <w:r w:rsidRPr="00202D3B">
        <w:rPr>
          <w:rFonts w:ascii="Times New Roman" w:eastAsiaTheme="majorEastAsia" w:hAnsi="Times New Roman" w:cs="Times New Roman"/>
          <w:color w:val="0F4761" w:themeColor="accent1" w:themeShade="BF"/>
          <w:sz w:val="24"/>
          <w:szCs w:val="24"/>
        </w:rPr>
        <w:lastRenderedPageBreak/>
        <w:t>Problem of Pornography</w:t>
      </w:r>
      <w:bookmarkEnd w:id="142"/>
    </w:p>
    <w:p w14:paraId="3989F587" w14:textId="77777777" w:rsidR="00585BC6" w:rsidRPr="00202D3B" w:rsidRDefault="00585BC6" w:rsidP="00D7704E">
      <w:pPr>
        <w:spacing w:line="360" w:lineRule="auto"/>
        <w:rPr>
          <w:rFonts w:ascii="Times New Roman" w:hAnsi="Times New Roman" w:cs="Times New Roman"/>
          <w:color w:val="BF4E14" w:themeColor="accent2" w:themeShade="BF"/>
          <w:sz w:val="24"/>
          <w:szCs w:val="24"/>
        </w:rPr>
      </w:pPr>
    </w:p>
    <w:p w14:paraId="2DC91000" w14:textId="1FA18E07" w:rsidR="002D0B48" w:rsidRPr="00202D3B" w:rsidRDefault="00623C3C" w:rsidP="002D0B48">
      <w:pPr>
        <w:spacing w:after="160" w:line="278"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 xml:space="preserve">Pornography is </w:t>
      </w:r>
      <w:r w:rsidR="00585BC6" w:rsidRPr="00202D3B">
        <w:rPr>
          <w:rFonts w:ascii="Times New Roman" w:eastAsiaTheme="majorEastAsia" w:hAnsi="Times New Roman" w:cs="Times New Roman"/>
          <w:sz w:val="24"/>
          <w:szCs w:val="24"/>
        </w:rPr>
        <w:t xml:space="preserve">the result of </w:t>
      </w:r>
      <w:r w:rsidRPr="00202D3B">
        <w:rPr>
          <w:rFonts w:ascii="Times New Roman" w:eastAsiaTheme="majorEastAsia" w:hAnsi="Times New Roman" w:cs="Times New Roman"/>
          <w:sz w:val="24"/>
          <w:szCs w:val="24"/>
        </w:rPr>
        <w:t>pride</w:t>
      </w:r>
      <w:r w:rsidR="00A13DBC" w:rsidRPr="00202D3B">
        <w:rPr>
          <w:rFonts w:ascii="Times New Roman" w:eastAsiaTheme="majorEastAsia" w:hAnsi="Times New Roman" w:cs="Times New Roman"/>
          <w:sz w:val="24"/>
          <w:szCs w:val="24"/>
        </w:rPr>
        <w:t xml:space="preserve"> (prideful)</w:t>
      </w:r>
      <w:r w:rsidRPr="00202D3B">
        <w:rPr>
          <w:rFonts w:ascii="Times New Roman" w:eastAsiaTheme="majorEastAsia" w:hAnsi="Times New Roman" w:cs="Times New Roman"/>
          <w:sz w:val="24"/>
          <w:szCs w:val="24"/>
        </w:rPr>
        <w:t xml:space="preserve"> and </w:t>
      </w:r>
      <w:r w:rsidR="00585BC6" w:rsidRPr="00202D3B">
        <w:rPr>
          <w:rFonts w:ascii="Times New Roman" w:eastAsiaTheme="majorEastAsia" w:hAnsi="Times New Roman" w:cs="Times New Roman"/>
          <w:sz w:val="24"/>
          <w:szCs w:val="24"/>
        </w:rPr>
        <w:t xml:space="preserve">an </w:t>
      </w:r>
      <w:r w:rsidRPr="00202D3B">
        <w:rPr>
          <w:rFonts w:ascii="Times New Roman" w:eastAsiaTheme="majorEastAsia" w:hAnsi="Times New Roman" w:cs="Times New Roman"/>
          <w:sz w:val="24"/>
          <w:szCs w:val="24"/>
        </w:rPr>
        <w:t xml:space="preserve">addiction </w:t>
      </w:r>
      <w:r w:rsidR="00585BC6" w:rsidRPr="00202D3B">
        <w:rPr>
          <w:rFonts w:ascii="Times New Roman" w:eastAsiaTheme="majorEastAsia" w:hAnsi="Times New Roman" w:cs="Times New Roman"/>
          <w:sz w:val="24"/>
          <w:szCs w:val="24"/>
        </w:rPr>
        <w:t xml:space="preserve">for once people (man or woman) realize they have become addicted to pornography, pride (or shame) prevents them from seeking help within the church or from medical (psychologist) professionals. </w:t>
      </w:r>
      <w:r w:rsidR="002D0B48" w:rsidRPr="00202D3B">
        <w:rPr>
          <w:rFonts w:ascii="Times New Roman" w:eastAsiaTheme="majorEastAsia" w:hAnsi="Times New Roman" w:cs="Times New Roman"/>
          <w:sz w:val="24"/>
          <w:szCs w:val="24"/>
        </w:rPr>
        <w:t>Pornography or desire is a symptom</w:t>
      </w:r>
      <w:r w:rsidR="001F3D13">
        <w:rPr>
          <w:rFonts w:ascii="Times New Roman" w:eastAsiaTheme="majorEastAsia" w:hAnsi="Times New Roman" w:cs="Times New Roman"/>
          <w:sz w:val="24"/>
          <w:szCs w:val="24"/>
        </w:rPr>
        <w:t xml:space="preserve">; pride and/or pain is the problem, created by lies to one </w:t>
      </w:r>
      <w:r w:rsidR="00F36DAC" w:rsidRPr="00202D3B">
        <w:rPr>
          <w:rFonts w:ascii="Times New Roman" w:eastAsiaTheme="majorEastAsia" w:hAnsi="Times New Roman" w:cs="Times New Roman"/>
          <w:sz w:val="24"/>
          <w:szCs w:val="24"/>
        </w:rPr>
        <w:t>another</w:t>
      </w:r>
      <w:r w:rsidR="0036099A" w:rsidRPr="00202D3B">
        <w:rPr>
          <w:rFonts w:ascii="Times New Roman" w:eastAsiaTheme="majorEastAsia" w:hAnsi="Times New Roman" w:cs="Times New Roman"/>
          <w:sz w:val="24"/>
          <w:szCs w:val="24"/>
        </w:rPr>
        <w:t>. These lies include:</w:t>
      </w:r>
    </w:p>
    <w:p w14:paraId="09C527F6" w14:textId="088F3506" w:rsidR="0036099A" w:rsidRPr="001F3D13" w:rsidRDefault="0036099A" w:rsidP="0019612D">
      <w:pPr>
        <w:pStyle w:val="ListParagraph"/>
        <w:numPr>
          <w:ilvl w:val="0"/>
          <w:numId w:val="32"/>
        </w:numPr>
        <w:spacing w:before="120"/>
        <w:rPr>
          <w:rFonts w:ascii="Bradley Hand ITC" w:hAnsi="Bradley Hand ITC" w:cs="Times New Roman"/>
          <w:sz w:val="24"/>
          <w:szCs w:val="24"/>
        </w:rPr>
      </w:pPr>
      <w:r w:rsidRPr="001F3D13">
        <w:rPr>
          <w:rFonts w:ascii="Bradley Hand ITC" w:eastAsiaTheme="majorEastAsia" w:hAnsi="Bradley Hand ITC" w:cs="Times New Roman"/>
          <w:sz w:val="24"/>
          <w:szCs w:val="24"/>
        </w:rPr>
        <w:t xml:space="preserve">Watching pornography is a harmless sin. </w:t>
      </w:r>
      <w:r w:rsidRPr="001F3D13">
        <w:rPr>
          <w:rFonts w:ascii="Bradley Hand ITC" w:hAnsi="Bradley Hand ITC" w:cs="Times New Roman"/>
          <w:sz w:val="24"/>
          <w:szCs w:val="24"/>
        </w:rPr>
        <w:t>It doesn’t hurt anyone.</w:t>
      </w:r>
    </w:p>
    <w:p w14:paraId="75E22902" w14:textId="269CAE6D" w:rsidR="0036099A" w:rsidRPr="001F3D13" w:rsidRDefault="0036099A" w:rsidP="0019612D">
      <w:pPr>
        <w:pStyle w:val="ListParagraph"/>
        <w:numPr>
          <w:ilvl w:val="0"/>
          <w:numId w:val="32"/>
        </w:numPr>
        <w:spacing w:before="120"/>
        <w:rPr>
          <w:rFonts w:ascii="Bradley Hand ITC" w:eastAsiaTheme="majorEastAsia" w:hAnsi="Bradley Hand ITC" w:cs="Times New Roman"/>
          <w:sz w:val="24"/>
          <w:szCs w:val="24"/>
        </w:rPr>
      </w:pPr>
      <w:r w:rsidRPr="001F3D13">
        <w:rPr>
          <w:rFonts w:ascii="Bradley Hand ITC" w:eastAsiaTheme="majorEastAsia" w:hAnsi="Bradley Hand ITC" w:cs="Times New Roman"/>
          <w:sz w:val="24"/>
          <w:szCs w:val="24"/>
        </w:rPr>
        <w:t>Pornography</w:t>
      </w:r>
      <w:r w:rsidR="0019612D" w:rsidRPr="001F3D13">
        <w:rPr>
          <w:rFonts w:ascii="Bradley Hand ITC" w:eastAsiaTheme="majorEastAsia" w:hAnsi="Bradley Hand ITC" w:cs="Times New Roman"/>
          <w:sz w:val="24"/>
          <w:szCs w:val="24"/>
        </w:rPr>
        <w:t xml:space="preserve"> promotes an</w:t>
      </w:r>
      <w:r w:rsidRPr="001F3D13">
        <w:rPr>
          <w:rFonts w:ascii="Bradley Hand ITC" w:eastAsiaTheme="majorEastAsia" w:hAnsi="Bradley Hand ITC" w:cs="Times New Roman"/>
          <w:sz w:val="24"/>
          <w:szCs w:val="24"/>
        </w:rPr>
        <w:t xml:space="preserve"> </w:t>
      </w:r>
      <w:r w:rsidR="0019612D" w:rsidRPr="001F3D13">
        <w:rPr>
          <w:rFonts w:ascii="Bradley Hand ITC" w:eastAsiaTheme="majorEastAsia" w:hAnsi="Bradley Hand ITC" w:cs="Times New Roman"/>
          <w:sz w:val="24"/>
          <w:szCs w:val="24"/>
        </w:rPr>
        <w:t>imitative</w:t>
      </w:r>
      <w:r w:rsidRPr="001F3D13">
        <w:rPr>
          <w:rFonts w:ascii="Bradley Hand ITC" w:eastAsiaTheme="majorEastAsia" w:hAnsi="Bradley Hand ITC" w:cs="Times New Roman"/>
          <w:sz w:val="24"/>
          <w:szCs w:val="24"/>
        </w:rPr>
        <w:t xml:space="preserve"> life</w:t>
      </w:r>
    </w:p>
    <w:p w14:paraId="76A5D057" w14:textId="77777777" w:rsidR="001F3D13" w:rsidRPr="001F3D13" w:rsidRDefault="001F3D13" w:rsidP="001F3D13">
      <w:pPr>
        <w:pStyle w:val="ListParagraph"/>
        <w:numPr>
          <w:ilvl w:val="0"/>
          <w:numId w:val="32"/>
        </w:numPr>
        <w:spacing w:before="120"/>
        <w:rPr>
          <w:rFonts w:ascii="Bradley Hand ITC" w:eastAsiaTheme="majorEastAsia" w:hAnsi="Bradley Hand ITC" w:cs="Times New Roman"/>
          <w:sz w:val="24"/>
          <w:szCs w:val="24"/>
        </w:rPr>
      </w:pPr>
      <w:r w:rsidRPr="001F3D13">
        <w:rPr>
          <w:rFonts w:ascii="Bradley Hand ITC" w:eastAsiaTheme="majorEastAsia" w:hAnsi="Bradley Hand ITC" w:cs="Times New Roman"/>
          <w:sz w:val="24"/>
          <w:szCs w:val="24"/>
        </w:rPr>
        <w:t>I could stop whenever I want to</w:t>
      </w:r>
    </w:p>
    <w:p w14:paraId="1CB110E0" w14:textId="77777777" w:rsidR="001F3D13" w:rsidRPr="001F3D13" w:rsidRDefault="001F3D13" w:rsidP="001F3D13">
      <w:pPr>
        <w:pStyle w:val="ListParagraph"/>
        <w:numPr>
          <w:ilvl w:val="0"/>
          <w:numId w:val="32"/>
        </w:numPr>
        <w:spacing w:before="120"/>
        <w:rPr>
          <w:rFonts w:ascii="Bradley Hand ITC" w:eastAsiaTheme="majorEastAsia" w:hAnsi="Bradley Hand ITC" w:cs="Times New Roman"/>
          <w:sz w:val="24"/>
          <w:szCs w:val="24"/>
        </w:rPr>
      </w:pPr>
      <w:r w:rsidRPr="001F3D13">
        <w:rPr>
          <w:rFonts w:ascii="Bradley Hand ITC" w:eastAsiaTheme="majorEastAsia" w:hAnsi="Bradley Hand ITC" w:cs="Times New Roman"/>
          <w:sz w:val="24"/>
          <w:szCs w:val="24"/>
        </w:rPr>
        <w:t>Prostitution is glamorous</w:t>
      </w:r>
    </w:p>
    <w:p w14:paraId="4D2D0E8B" w14:textId="77777777" w:rsidR="001F3D13" w:rsidRPr="001F3D13" w:rsidRDefault="001F3D13" w:rsidP="001F3D13">
      <w:pPr>
        <w:pStyle w:val="ListParagraph"/>
        <w:numPr>
          <w:ilvl w:val="0"/>
          <w:numId w:val="32"/>
        </w:numPr>
        <w:spacing w:before="120"/>
        <w:rPr>
          <w:rFonts w:ascii="Bradley Hand ITC" w:eastAsiaTheme="majorEastAsia" w:hAnsi="Bradley Hand ITC" w:cs="Times New Roman"/>
          <w:sz w:val="24"/>
          <w:szCs w:val="24"/>
        </w:rPr>
      </w:pPr>
      <w:r w:rsidRPr="001F3D13">
        <w:rPr>
          <w:rFonts w:ascii="Bradley Hand ITC" w:eastAsiaTheme="majorEastAsia" w:hAnsi="Bradley Hand ITC" w:cs="Times New Roman"/>
          <w:sz w:val="24"/>
          <w:szCs w:val="24"/>
        </w:rPr>
        <w:t>Everyone looks at porn</w:t>
      </w:r>
    </w:p>
    <w:p w14:paraId="176F51A0" w14:textId="22AB0CC0" w:rsidR="0036099A" w:rsidRPr="001F3D13" w:rsidRDefault="0036099A" w:rsidP="0019612D">
      <w:pPr>
        <w:pStyle w:val="ListParagraph"/>
        <w:numPr>
          <w:ilvl w:val="0"/>
          <w:numId w:val="32"/>
        </w:numPr>
        <w:spacing w:before="120"/>
        <w:rPr>
          <w:rFonts w:ascii="Bradley Hand ITC" w:eastAsiaTheme="majorEastAsia" w:hAnsi="Bradley Hand ITC" w:cs="Times New Roman"/>
          <w:sz w:val="24"/>
          <w:szCs w:val="24"/>
        </w:rPr>
      </w:pPr>
      <w:r w:rsidRPr="001F3D13">
        <w:rPr>
          <w:rFonts w:ascii="Bradley Hand ITC" w:eastAsiaTheme="majorEastAsia" w:hAnsi="Bradley Hand ITC" w:cs="Times New Roman"/>
          <w:sz w:val="24"/>
          <w:szCs w:val="24"/>
        </w:rPr>
        <w:t>Sex is a “sport.”</w:t>
      </w:r>
    </w:p>
    <w:p w14:paraId="6139A276" w14:textId="08ADB1FD" w:rsidR="002D0B48" w:rsidRPr="00202D3B" w:rsidRDefault="002D0B48" w:rsidP="002D0B48">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43" w:name="_Toc242721928"/>
      <w:r w:rsidRPr="00202D3B">
        <w:rPr>
          <w:rFonts w:ascii="Times New Roman" w:eastAsiaTheme="majorEastAsia" w:hAnsi="Times New Roman" w:cs="Times New Roman"/>
          <w:color w:val="0F4761" w:themeColor="accent1" w:themeShade="BF"/>
          <w:sz w:val="24"/>
          <w:szCs w:val="24"/>
        </w:rPr>
        <w:t>Women &amp; Pornography</w:t>
      </w:r>
      <w:bookmarkEnd w:id="143"/>
      <w:r w:rsidR="0019612D" w:rsidRPr="00202D3B">
        <w:rPr>
          <w:rFonts w:ascii="Times New Roman" w:eastAsiaTheme="majorEastAsia" w:hAnsi="Times New Roman" w:cs="Times New Roman"/>
          <w:color w:val="0F4761" w:themeColor="accent1" w:themeShade="BF"/>
          <w:sz w:val="24"/>
          <w:szCs w:val="24"/>
        </w:rPr>
        <w:br/>
      </w:r>
    </w:p>
    <w:p w14:paraId="5A01886F" w14:textId="11070423" w:rsidR="00F813B5" w:rsidRPr="00202D3B" w:rsidRDefault="006D6DE5" w:rsidP="00F813B5">
      <w:pPr>
        <w:spacing w:after="160" w:line="278"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Women who watch pornography have body image issues, unrealistic expectations</w:t>
      </w:r>
      <w:r w:rsidR="00971200" w:rsidRPr="00202D3B">
        <w:rPr>
          <w:rFonts w:ascii="Times New Roman" w:eastAsiaTheme="majorEastAsia" w:hAnsi="Times New Roman" w:cs="Times New Roman"/>
          <w:sz w:val="24"/>
          <w:szCs w:val="24"/>
        </w:rPr>
        <w:t>,</w:t>
      </w:r>
      <w:r w:rsidR="00827437" w:rsidRPr="00202D3B">
        <w:rPr>
          <w:rFonts w:ascii="Times New Roman" w:eastAsiaTheme="majorEastAsia" w:hAnsi="Times New Roman" w:cs="Times New Roman"/>
          <w:sz w:val="24"/>
          <w:szCs w:val="24"/>
        </w:rPr>
        <w:t xml:space="preserve"> </w:t>
      </w:r>
      <w:r w:rsidR="000C5B7D">
        <w:rPr>
          <w:rFonts w:ascii="Times New Roman" w:eastAsiaTheme="majorEastAsia" w:hAnsi="Times New Roman" w:cs="Times New Roman"/>
          <w:sz w:val="24"/>
          <w:szCs w:val="24"/>
        </w:rPr>
        <w:t>and</w:t>
      </w:r>
      <w:r w:rsidR="00827437" w:rsidRPr="00202D3B">
        <w:rPr>
          <w:rFonts w:ascii="Times New Roman" w:eastAsiaTheme="majorEastAsia" w:hAnsi="Times New Roman" w:cs="Times New Roman"/>
          <w:sz w:val="24"/>
          <w:szCs w:val="24"/>
        </w:rPr>
        <w:t xml:space="preserve"> </w:t>
      </w:r>
      <w:r w:rsidRPr="00202D3B">
        <w:rPr>
          <w:rFonts w:ascii="Times New Roman" w:eastAsiaTheme="majorEastAsia" w:hAnsi="Times New Roman" w:cs="Times New Roman"/>
          <w:sz w:val="24"/>
          <w:szCs w:val="24"/>
        </w:rPr>
        <w:t>accept domestic violence, sexual assault, rape, and marital rape.</w:t>
      </w:r>
      <w:r w:rsidR="00F813B5" w:rsidRPr="00202D3B">
        <w:rPr>
          <w:rFonts w:ascii="Times New Roman" w:eastAsiaTheme="majorEastAsia" w:hAnsi="Times New Roman" w:cs="Times New Roman"/>
          <w:sz w:val="24"/>
          <w:szCs w:val="24"/>
        </w:rPr>
        <w:t xml:space="preserve"> Women suffer from pornography addiction as men do. However, statistics </w:t>
      </w:r>
      <w:r w:rsidR="00971200" w:rsidRPr="00202D3B">
        <w:rPr>
          <w:rFonts w:ascii="Times New Roman" w:eastAsiaTheme="majorEastAsia" w:hAnsi="Times New Roman" w:cs="Times New Roman"/>
          <w:sz w:val="24"/>
          <w:szCs w:val="24"/>
        </w:rPr>
        <w:t>on women are significantly lower than those for men in terms of film viewing, ranging from about 1/3 to 1/4 of the male figures</w:t>
      </w:r>
      <w:r w:rsidR="00F813B5" w:rsidRPr="00202D3B">
        <w:rPr>
          <w:rFonts w:ascii="Times New Roman" w:eastAsiaTheme="majorEastAsia" w:hAnsi="Times New Roman" w:cs="Times New Roman"/>
          <w:sz w:val="24"/>
          <w:szCs w:val="24"/>
        </w:rPr>
        <w:t xml:space="preserve">. Addictions involving women are more centered around printed material, such as printed fantasies, glamour stories, romance novels, and social media such as Instagram, Facebook, and YouTube. </w:t>
      </w:r>
    </w:p>
    <w:p w14:paraId="379E918E" w14:textId="77777777" w:rsidR="00C076D3" w:rsidRDefault="00C076D3">
      <w:pPr>
        <w:spacing w:after="160" w:line="278" w:lineRule="auto"/>
        <w:rPr>
          <w:rFonts w:ascii="Times New Roman" w:eastAsiaTheme="majorEastAsia" w:hAnsi="Times New Roman" w:cs="Times New Roman"/>
          <w:b/>
          <w:bCs/>
          <w:color w:val="0F4761" w:themeColor="accent1" w:themeShade="BF"/>
          <w:sz w:val="24"/>
          <w:szCs w:val="24"/>
        </w:rPr>
      </w:pPr>
      <w:r>
        <w:rPr>
          <w:rFonts w:ascii="Times New Roman" w:eastAsiaTheme="majorEastAsia" w:hAnsi="Times New Roman" w:cs="Times New Roman"/>
          <w:b/>
          <w:bCs/>
          <w:color w:val="0F4761" w:themeColor="accent1" w:themeShade="BF"/>
          <w:sz w:val="24"/>
          <w:szCs w:val="24"/>
        </w:rPr>
        <w:br w:type="page"/>
      </w:r>
    </w:p>
    <w:p w14:paraId="22DBBEC0" w14:textId="65DBAD91" w:rsidR="007942AE" w:rsidRPr="00202D3B" w:rsidRDefault="001F3D13"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44" w:name="_Toc242721929"/>
      <w:r w:rsidRPr="00202D3B">
        <w:rPr>
          <w:rFonts w:ascii="Times New Roman" w:hAnsi="Times New Roman" w:cs="Times New Roman"/>
          <w:noProof/>
          <w:sz w:val="24"/>
          <w:szCs w:val="24"/>
        </w:rPr>
        <w:lastRenderedPageBreak/>
        <w:drawing>
          <wp:anchor distT="0" distB="0" distL="114300" distR="114300" simplePos="0" relativeHeight="251665408" behindDoc="1" locked="0" layoutInCell="1" allowOverlap="1" wp14:anchorId="00E3B6E2" wp14:editId="6F3924F4">
            <wp:simplePos x="0" y="0"/>
            <wp:positionH relativeFrom="column">
              <wp:posOffset>3526856</wp:posOffset>
            </wp:positionH>
            <wp:positionV relativeFrom="paragraph">
              <wp:posOffset>101575</wp:posOffset>
            </wp:positionV>
            <wp:extent cx="2358390" cy="744855"/>
            <wp:effectExtent l="0" t="0" r="3810" b="0"/>
            <wp:wrapTight wrapText="bothSides">
              <wp:wrapPolygon edited="0">
                <wp:start x="0" y="0"/>
                <wp:lineTo x="0" y="20992"/>
                <wp:lineTo x="21460" y="20992"/>
                <wp:lineTo x="21460" y="0"/>
                <wp:lineTo x="0" y="0"/>
              </wp:wrapPolygon>
            </wp:wrapTight>
            <wp:docPr id="30" name="Picture 30" descr="Finding God'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ding God's Plan"/>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5839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007942AE" w:rsidRPr="00202D3B">
        <w:rPr>
          <w:rFonts w:ascii="Times New Roman" w:eastAsiaTheme="majorEastAsia" w:hAnsi="Times New Roman" w:cs="Times New Roman"/>
          <w:b/>
          <w:bCs/>
          <w:color w:val="0F4761" w:themeColor="accent1" w:themeShade="BF"/>
          <w:sz w:val="24"/>
          <w:szCs w:val="24"/>
        </w:rPr>
        <w:t xml:space="preserve">God’s Plan </w:t>
      </w:r>
      <w:r w:rsidR="007942AE" w:rsidRPr="00202D3B">
        <w:rPr>
          <w:rFonts w:ascii="Times New Roman" w:eastAsiaTheme="majorEastAsia" w:hAnsi="Times New Roman" w:cs="Times New Roman"/>
          <w:color w:val="0F4761" w:themeColor="accent1" w:themeShade="BF"/>
          <w:sz w:val="24"/>
          <w:szCs w:val="24"/>
        </w:rPr>
        <w:t>(Vision)</w:t>
      </w:r>
      <w:bookmarkEnd w:id="141"/>
      <w:bookmarkEnd w:id="144"/>
    </w:p>
    <w:p w14:paraId="63318824" w14:textId="410A3F03" w:rsidR="007942AE" w:rsidRPr="00202D3B" w:rsidRDefault="007942AE" w:rsidP="007942AE">
      <w:pPr>
        <w:rPr>
          <w:rFonts w:ascii="Times New Roman" w:hAnsi="Times New Roman" w:cs="Times New Roman"/>
          <w:b/>
          <w:sz w:val="24"/>
          <w:szCs w:val="24"/>
          <w:u w:val="single"/>
        </w:rPr>
      </w:pPr>
    </w:p>
    <w:p w14:paraId="4CE23E95" w14:textId="50C74C88" w:rsidR="001F3D13" w:rsidRDefault="00971200" w:rsidP="001F3D13">
      <w:pPr>
        <w:rPr>
          <w:rFonts w:ascii="Times New Roman" w:hAnsi="Times New Roman" w:cs="Times New Roman"/>
          <w:sz w:val="24"/>
          <w:szCs w:val="24"/>
        </w:rPr>
      </w:pPr>
      <w:r w:rsidRPr="00202D3B">
        <w:rPr>
          <w:rFonts w:ascii="Times New Roman" w:hAnsi="Times New Roman" w:cs="Times New Roman"/>
          <w:sz w:val="24"/>
          <w:szCs w:val="24"/>
        </w:rPr>
        <w:t xml:space="preserve">A common joke </w:t>
      </w:r>
      <w:r w:rsidR="002E64B6" w:rsidRPr="00202D3B">
        <w:rPr>
          <w:rFonts w:ascii="Times New Roman" w:hAnsi="Times New Roman" w:cs="Times New Roman"/>
          <w:sz w:val="24"/>
          <w:szCs w:val="24"/>
        </w:rPr>
        <w:t>the author heard while serving in</w:t>
      </w:r>
      <w:r w:rsidRPr="00202D3B">
        <w:rPr>
          <w:rFonts w:ascii="Times New Roman" w:hAnsi="Times New Roman" w:cs="Times New Roman"/>
          <w:sz w:val="24"/>
          <w:szCs w:val="24"/>
        </w:rPr>
        <w:t xml:space="preserve"> the Army is, </w:t>
      </w:r>
    </w:p>
    <w:p w14:paraId="7860B447" w14:textId="08CFD35A" w:rsidR="001F3D13" w:rsidRDefault="001F3D13" w:rsidP="001F3D13">
      <w:pPr>
        <w:spacing w:line="360" w:lineRule="auto"/>
        <w:ind w:left="720"/>
        <w:rPr>
          <w:rFonts w:ascii="Times New Roman" w:hAnsi="Times New Roman" w:cs="Times New Roman"/>
          <w:sz w:val="24"/>
          <w:szCs w:val="24"/>
        </w:rPr>
      </w:pPr>
      <w:r w:rsidRPr="00202D3B">
        <w:rPr>
          <w:rFonts w:ascii="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37EE936D" wp14:editId="2AF01947">
                <wp:simplePos x="0" y="0"/>
                <wp:positionH relativeFrom="column">
                  <wp:posOffset>3524885</wp:posOffset>
                </wp:positionH>
                <wp:positionV relativeFrom="paragraph">
                  <wp:posOffset>134933</wp:posOffset>
                </wp:positionV>
                <wp:extent cx="2358390" cy="131445"/>
                <wp:effectExtent l="0" t="0" r="3810" b="1905"/>
                <wp:wrapTight wrapText="bothSides">
                  <wp:wrapPolygon edited="0">
                    <wp:start x="0" y="0"/>
                    <wp:lineTo x="0" y="18783"/>
                    <wp:lineTo x="21460" y="18783"/>
                    <wp:lineTo x="21460"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2358390" cy="131445"/>
                        </a:xfrm>
                        <a:prstGeom prst="rect">
                          <a:avLst/>
                        </a:prstGeom>
                        <a:solidFill>
                          <a:prstClr val="white"/>
                        </a:solidFill>
                        <a:ln>
                          <a:noFill/>
                        </a:ln>
                      </wps:spPr>
                      <wps:txbx>
                        <w:txbxContent>
                          <w:p w14:paraId="173CC99C" w14:textId="1B2693D2" w:rsidR="007942AE" w:rsidRPr="006479D2" w:rsidRDefault="007942AE" w:rsidP="007942AE">
                            <w:pPr>
                              <w:pStyle w:val="Caption"/>
                              <w:jc w:val="center"/>
                              <w:rPr>
                                <w:noProof/>
                              </w:rPr>
                            </w:pPr>
                            <w:bookmarkStart w:id="145" w:name="_Toc204901893"/>
                            <w:bookmarkStart w:id="146" w:name="_Toc236263626"/>
                            <w:r>
                              <w:t xml:space="preserve">Figure </w:t>
                            </w:r>
                            <w:fldSimple w:instr=" SEQ Figure \* ARABIC ">
                              <w:r w:rsidR="00B13138">
                                <w:rPr>
                                  <w:noProof/>
                                </w:rPr>
                                <w:t>22</w:t>
                              </w:r>
                            </w:fldSimple>
                            <w:r>
                              <w:t>. God's Plan</w:t>
                            </w:r>
                            <w:bookmarkEnd w:id="145"/>
                            <w:bookmarkEnd w:id="14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EE936D" id="Text Box 31" o:spid="_x0000_s1055" type="#_x0000_t202" style="position:absolute;left:0;text-align:left;margin-left:277.55pt;margin-top:10.6pt;width:185.7pt;height:10.3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" stroked="f">
                <v:textbox inset="0,0,0,0">
                  <w:txbxContent>
                    <w:p w14:paraId="173CC99C" w14:textId="1B2693D2" w:rsidR="007942AE" w:rsidRPr="006479D2" w:rsidRDefault="007942AE" w:rsidP="007942AE">
                      <w:pPr>
                        <w:pStyle w:val="Caption"/>
                        <w:jc w:val="center"/>
                        <w:rPr>
                          <w:noProof/>
                        </w:rPr>
                      </w:pPr>
                      <w:bookmarkStart w:id="147" w:name="_Toc204901893"/>
                      <w:bookmarkStart w:id="148" w:name="_Toc236263626"/>
                      <w:r>
                        <w:t xml:space="preserve">Figure </w:t>
                      </w:r>
                      <w:fldSimple w:instr=" SEQ Figure \* ARABIC ">
                        <w:r w:rsidR="00B13138">
                          <w:rPr>
                            <w:noProof/>
                          </w:rPr>
                          <w:t>22</w:t>
                        </w:r>
                      </w:fldSimple>
                      <w:r>
                        <w:t>. God's Plan</w:t>
                      </w:r>
                      <w:bookmarkEnd w:id="147"/>
                      <w:bookmarkEnd w:id="148"/>
                    </w:p>
                  </w:txbxContent>
                </v:textbox>
                <w10:wrap type="tight"/>
              </v:shape>
            </w:pict>
          </mc:Fallback>
        </mc:AlternateContent>
      </w:r>
      <w:r w:rsidR="00971200" w:rsidRPr="001F3D13">
        <w:rPr>
          <w:rFonts w:ascii="Times New Roman" w:hAnsi="Times New Roman" w:cs="Times New Roman"/>
          <w:i/>
          <w:iCs/>
          <w:sz w:val="24"/>
          <w:szCs w:val="24"/>
        </w:rPr>
        <w:t>How do you make God laugh</w:t>
      </w:r>
      <w:r w:rsidR="00971200" w:rsidRPr="00202D3B">
        <w:rPr>
          <w:rFonts w:ascii="Times New Roman" w:hAnsi="Times New Roman" w:cs="Times New Roman"/>
          <w:sz w:val="24"/>
          <w:szCs w:val="24"/>
        </w:rPr>
        <w:t>?</w:t>
      </w:r>
    </w:p>
    <w:p w14:paraId="1D6BD44A" w14:textId="6DF76D0B" w:rsidR="00971200" w:rsidRPr="00202D3B" w:rsidRDefault="00F36DAC" w:rsidP="001F3D13">
      <w:pPr>
        <w:spacing w:line="360" w:lineRule="auto"/>
        <w:ind w:left="720"/>
        <w:rPr>
          <w:rFonts w:ascii="Times New Roman" w:hAnsi="Times New Roman" w:cs="Times New Roman"/>
          <w:sz w:val="24"/>
          <w:szCs w:val="24"/>
        </w:rPr>
      </w:pPr>
      <w:r w:rsidRPr="001F3D13">
        <w:rPr>
          <w:rFonts w:ascii="Times New Roman" w:hAnsi="Times New Roman" w:cs="Times New Roman"/>
          <w:i/>
          <w:iCs/>
          <w:sz w:val="24"/>
          <w:szCs w:val="24"/>
        </w:rPr>
        <w:t>How?</w:t>
      </w:r>
      <w:r w:rsidR="00971200" w:rsidRPr="00202D3B">
        <w:rPr>
          <w:rFonts w:ascii="Times New Roman" w:hAnsi="Times New Roman" w:cs="Times New Roman"/>
          <w:sz w:val="24"/>
          <w:szCs w:val="24"/>
        </w:rPr>
        <w:t xml:space="preserve"> </w:t>
      </w:r>
      <w:r w:rsidR="0019612D" w:rsidRPr="00202D3B">
        <w:rPr>
          <w:rFonts w:ascii="Times New Roman" w:hAnsi="Times New Roman" w:cs="Times New Roman"/>
          <w:sz w:val="24"/>
          <w:szCs w:val="24"/>
        </w:rPr>
        <w:br/>
      </w:r>
      <w:r w:rsidR="00971200" w:rsidRPr="001F3D13">
        <w:rPr>
          <w:rFonts w:ascii="Times New Roman" w:hAnsi="Times New Roman" w:cs="Times New Roman"/>
          <w:i/>
          <w:iCs/>
          <w:sz w:val="24"/>
          <w:szCs w:val="24"/>
        </w:rPr>
        <w:t>Tell Him your plans</w:t>
      </w:r>
      <w:r w:rsidR="00971200" w:rsidRPr="00202D3B">
        <w:rPr>
          <w:rFonts w:ascii="Times New Roman" w:hAnsi="Times New Roman" w:cs="Times New Roman"/>
          <w:sz w:val="24"/>
          <w:szCs w:val="24"/>
        </w:rPr>
        <w:t>.</w:t>
      </w:r>
    </w:p>
    <w:p w14:paraId="228F5D0F" w14:textId="77777777" w:rsidR="00C171D3" w:rsidRPr="00202D3B" w:rsidRDefault="00C171D3" w:rsidP="009E5045">
      <w:pPr>
        <w:spacing w:line="360" w:lineRule="auto"/>
        <w:rPr>
          <w:rFonts w:ascii="Times New Roman" w:hAnsi="Times New Roman" w:cs="Times New Roman"/>
          <w:sz w:val="24"/>
          <w:szCs w:val="24"/>
        </w:rPr>
      </w:pPr>
    </w:p>
    <w:p w14:paraId="783D32AA" w14:textId="77777777" w:rsidR="00FE4B98" w:rsidRPr="00202D3B" w:rsidRDefault="00F36DAC" w:rsidP="00FE4B98">
      <w:pPr>
        <w:spacing w:line="360" w:lineRule="auto"/>
        <w:rPr>
          <w:rFonts w:ascii="Times New Roman" w:hAnsi="Times New Roman" w:cs="Times New Roman"/>
          <w:sz w:val="24"/>
          <w:szCs w:val="24"/>
        </w:rPr>
      </w:pPr>
      <w:r w:rsidRPr="00202D3B">
        <w:rPr>
          <w:rFonts w:ascii="Times New Roman" w:hAnsi="Times New Roman" w:cs="Times New Roman"/>
          <w:sz w:val="24"/>
          <w:szCs w:val="24"/>
        </w:rPr>
        <w:t>Another common comment in the military is, “All plans fail.” Thus, when planning, the</w:t>
      </w:r>
      <w:r w:rsidR="0019612D" w:rsidRPr="00202D3B">
        <w:rPr>
          <w:rFonts w:ascii="Times New Roman" w:hAnsi="Times New Roman" w:cs="Times New Roman"/>
          <w:sz w:val="24"/>
          <w:szCs w:val="24"/>
        </w:rPr>
        <w:t xml:space="preserve"> United States Army and Marine Corps develop</w:t>
      </w:r>
      <w:r w:rsidRPr="00202D3B">
        <w:rPr>
          <w:rFonts w:ascii="Times New Roman" w:hAnsi="Times New Roman" w:cs="Times New Roman"/>
          <w:sz w:val="24"/>
          <w:szCs w:val="24"/>
        </w:rPr>
        <w:t xml:space="preserve"> a primary, a secondary, and an alternative plan. </w:t>
      </w:r>
      <w:r w:rsidR="007942AE" w:rsidRPr="00202D3B">
        <w:rPr>
          <w:rFonts w:ascii="Times New Roman" w:hAnsi="Times New Roman" w:cs="Times New Roman"/>
          <w:sz w:val="24"/>
          <w:szCs w:val="24"/>
        </w:rPr>
        <w:t>Jeremiah 29:11 states, “</w:t>
      </w:r>
      <w:r w:rsidR="007942AE" w:rsidRPr="00202D3B">
        <w:rPr>
          <w:rFonts w:ascii="Times New Roman" w:hAnsi="Times New Roman" w:cs="Times New Roman"/>
          <w:i/>
          <w:sz w:val="24"/>
          <w:szCs w:val="24"/>
        </w:rPr>
        <w:t>For I know the plans that I have for you,’ declares the Lord, ‘plans for welfare and not for calamity to give you a future and a hope</w:t>
      </w:r>
      <w:r w:rsidR="007942AE" w:rsidRPr="00202D3B">
        <w:rPr>
          <w:rFonts w:ascii="Times New Roman" w:hAnsi="Times New Roman" w:cs="Times New Roman"/>
          <w:sz w:val="24"/>
          <w:szCs w:val="24"/>
        </w:rPr>
        <w:t xml:space="preserve">” (NIV). </w:t>
      </w:r>
      <w:r w:rsidR="009E5045" w:rsidRPr="00202D3B">
        <w:rPr>
          <w:rFonts w:ascii="Times New Roman" w:hAnsi="Times New Roman" w:cs="Times New Roman"/>
          <w:sz w:val="24"/>
          <w:szCs w:val="24"/>
        </w:rPr>
        <w:t xml:space="preserve">A preacher once stated, </w:t>
      </w:r>
      <w:r w:rsidR="00F91BCE" w:rsidRPr="00202D3B">
        <w:rPr>
          <w:rFonts w:ascii="Times New Roman" w:hAnsi="Times New Roman" w:cs="Times New Roman"/>
          <w:sz w:val="24"/>
          <w:szCs w:val="24"/>
        </w:rPr>
        <w:t>“</w:t>
      </w:r>
      <w:r w:rsidR="009E5045" w:rsidRPr="00202D3B">
        <w:rPr>
          <w:rFonts w:ascii="Times New Roman" w:hAnsi="Times New Roman" w:cs="Times New Roman"/>
          <w:sz w:val="24"/>
          <w:szCs w:val="24"/>
        </w:rPr>
        <w:t>God said</w:t>
      </w:r>
      <w:r w:rsidR="00F91BCE" w:rsidRPr="00202D3B">
        <w:rPr>
          <w:rFonts w:ascii="Times New Roman" w:hAnsi="Times New Roman" w:cs="Times New Roman"/>
          <w:sz w:val="24"/>
          <w:szCs w:val="24"/>
        </w:rPr>
        <w:t>, you</w:t>
      </w:r>
      <w:r w:rsidR="009E5045" w:rsidRPr="00202D3B">
        <w:rPr>
          <w:rFonts w:ascii="Times New Roman" w:hAnsi="Times New Roman" w:cs="Times New Roman"/>
          <w:sz w:val="24"/>
          <w:szCs w:val="24"/>
        </w:rPr>
        <w:t xml:space="preserve"> have to be willing to step out.”</w:t>
      </w:r>
      <w:r w:rsidR="00F91BCE" w:rsidRPr="00202D3B">
        <w:rPr>
          <w:rFonts w:ascii="Times New Roman" w:hAnsi="Times New Roman" w:cs="Times New Roman"/>
          <w:sz w:val="24"/>
          <w:szCs w:val="24"/>
        </w:rPr>
        <w:t xml:space="preserve"> (Childers, 2011). Resulting in, </w:t>
      </w:r>
      <w:r w:rsidR="002E64B6" w:rsidRPr="00202D3B">
        <w:rPr>
          <w:rFonts w:ascii="Times New Roman" w:hAnsi="Times New Roman" w:cs="Times New Roman"/>
          <w:sz w:val="24"/>
          <w:szCs w:val="24"/>
        </w:rPr>
        <w:t>“</w:t>
      </w:r>
      <w:r w:rsidR="009E5045" w:rsidRPr="001F3D13">
        <w:rPr>
          <w:rFonts w:ascii="Times New Roman" w:hAnsi="Times New Roman" w:cs="Times New Roman"/>
          <w:i/>
          <w:iCs/>
          <w:sz w:val="24"/>
          <w:szCs w:val="24"/>
        </w:rPr>
        <w:t>Whatever it takes, us me</w:t>
      </w:r>
      <w:r w:rsidR="009E5045" w:rsidRPr="00202D3B">
        <w:rPr>
          <w:rFonts w:ascii="Times New Roman" w:hAnsi="Times New Roman" w:cs="Times New Roman"/>
          <w:sz w:val="24"/>
          <w:szCs w:val="24"/>
        </w:rPr>
        <w:t>!</w:t>
      </w:r>
      <w:r w:rsidR="002E64B6" w:rsidRPr="00202D3B">
        <w:rPr>
          <w:rFonts w:ascii="Times New Roman" w:hAnsi="Times New Roman" w:cs="Times New Roman"/>
          <w:sz w:val="24"/>
          <w:szCs w:val="24"/>
        </w:rPr>
        <w:t>”</w:t>
      </w:r>
      <w:r w:rsidR="00FE4B98">
        <w:rPr>
          <w:rFonts w:ascii="Times New Roman" w:hAnsi="Times New Roman" w:cs="Times New Roman"/>
          <w:sz w:val="24"/>
          <w:szCs w:val="24"/>
        </w:rPr>
        <w:t xml:space="preserve"> As one author writes, “</w:t>
      </w:r>
      <w:r w:rsidR="00FE4B98" w:rsidRPr="003835B6">
        <w:rPr>
          <w:rFonts w:ascii="Times New Roman" w:hAnsi="Times New Roman" w:cs="Times New Roman"/>
          <w:i/>
          <w:iCs/>
          <w:sz w:val="24"/>
          <w:szCs w:val="24"/>
        </w:rPr>
        <w:t>all human beings are capable of making rational decisions and have choices all of the time</w:t>
      </w:r>
      <w:r w:rsidR="00FE4B98">
        <w:rPr>
          <w:rFonts w:ascii="Times New Roman" w:hAnsi="Times New Roman" w:cs="Times New Roman"/>
          <w:sz w:val="24"/>
          <w:szCs w:val="24"/>
        </w:rPr>
        <w:t>” (Brich, 2015, p. 28).</w:t>
      </w:r>
    </w:p>
    <w:p w14:paraId="44DC2B9D" w14:textId="11B62A84" w:rsidR="00271FAB" w:rsidRPr="00202D3B" w:rsidRDefault="00271FAB" w:rsidP="00271FAB">
      <w:pPr>
        <w:keepNext/>
        <w:keepLines/>
        <w:spacing w:before="240"/>
        <w:outlineLvl w:val="0"/>
        <w:rPr>
          <w:rFonts w:ascii="Times New Roman" w:eastAsiaTheme="majorEastAsia" w:hAnsi="Times New Roman" w:cs="Times New Roman"/>
          <w:color w:val="0F4761" w:themeColor="accent1" w:themeShade="BF"/>
          <w:sz w:val="24"/>
          <w:szCs w:val="24"/>
        </w:rPr>
      </w:pPr>
      <w:bookmarkStart w:id="149" w:name="_Toc242721930"/>
      <w:r w:rsidRPr="00202D3B">
        <w:rPr>
          <w:rFonts w:ascii="Times New Roman" w:eastAsiaTheme="majorEastAsia" w:hAnsi="Times New Roman" w:cs="Times New Roman"/>
          <w:color w:val="0F4761" w:themeColor="accent1" w:themeShade="BF"/>
          <w:sz w:val="24"/>
          <w:szCs w:val="24"/>
        </w:rPr>
        <w:t>Biblical Instruction</w:t>
      </w:r>
      <w:bookmarkEnd w:id="149"/>
    </w:p>
    <w:p w14:paraId="4D820B30" w14:textId="77777777" w:rsidR="00271FAB" w:rsidRPr="00202D3B" w:rsidRDefault="00271FAB" w:rsidP="00271FAB">
      <w:pPr>
        <w:spacing w:line="360" w:lineRule="auto"/>
        <w:rPr>
          <w:rFonts w:ascii="Times New Roman" w:hAnsi="Times New Roman" w:cs="Times New Roman"/>
          <w:sz w:val="24"/>
          <w:szCs w:val="24"/>
        </w:rPr>
      </w:pPr>
    </w:p>
    <w:p w14:paraId="10F41286" w14:textId="1EF73853" w:rsidR="00271FAB"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Bible outlines four points or instructions. </w:t>
      </w:r>
      <w:r w:rsidR="001F3D13">
        <w:rPr>
          <w:rFonts w:ascii="Times New Roman" w:hAnsi="Times New Roman" w:cs="Times New Roman"/>
          <w:sz w:val="24"/>
          <w:szCs w:val="24"/>
        </w:rPr>
        <w:t>The first point is the Sermon on the Mount,</w:t>
      </w:r>
      <w:r w:rsidRPr="00202D3B">
        <w:rPr>
          <w:rFonts w:ascii="Times New Roman" w:hAnsi="Times New Roman" w:cs="Times New Roman"/>
          <w:sz w:val="24"/>
          <w:szCs w:val="24"/>
        </w:rPr>
        <w:t xml:space="preserve"> a set of instructions for all Christians to follow. The second point is the book of Titus, for men to follow as Christian men. The third point concerns marriage, found in Genesis, Ephesians, 1 Corinthians, and other verses throughout the Bible. The fourth point is that, throughout the Bible, God outlines his plan for life in general.</w:t>
      </w:r>
    </w:p>
    <w:p w14:paraId="7E77493C" w14:textId="77777777" w:rsidR="00271FAB"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t>Sermon on the Mount</w:t>
      </w:r>
    </w:p>
    <w:p w14:paraId="41418998" w14:textId="77777777" w:rsidR="00271FAB" w:rsidRPr="00202D3B" w:rsidRDefault="00271FAB" w:rsidP="00271FAB">
      <w:pPr>
        <w:spacing w:line="360" w:lineRule="auto"/>
        <w:rPr>
          <w:rFonts w:ascii="Times New Roman" w:hAnsi="Times New Roman" w:cs="Times New Roman"/>
          <w:sz w:val="24"/>
          <w:szCs w:val="24"/>
        </w:rPr>
      </w:pPr>
    </w:p>
    <w:p w14:paraId="0A485D5F" w14:textId="16625708" w:rsidR="00271FAB" w:rsidRPr="00202D3B" w:rsidRDefault="00FE4B98" w:rsidP="00271FAB">
      <w:pPr>
        <w:spacing w:line="360" w:lineRule="auto"/>
        <w:rPr>
          <w:rFonts w:ascii="Times New Roman" w:hAnsi="Times New Roman" w:cs="Times New Roman"/>
          <w:sz w:val="24"/>
          <w:szCs w:val="24"/>
        </w:rPr>
      </w:pPr>
      <w:r>
        <w:rPr>
          <w:rFonts w:ascii="Times New Roman" w:hAnsi="Times New Roman" w:cs="Times New Roman"/>
          <w:sz w:val="24"/>
          <w:szCs w:val="24"/>
        </w:rPr>
        <w:t>“</w:t>
      </w:r>
      <w:r w:rsidR="00271FAB" w:rsidRPr="00FE4B98">
        <w:rPr>
          <w:rFonts w:ascii="Times New Roman" w:hAnsi="Times New Roman" w:cs="Times New Roman"/>
          <w:i/>
          <w:iCs/>
          <w:sz w:val="24"/>
          <w:szCs w:val="24"/>
        </w:rPr>
        <w:t>Blessed are those who hunger and thirst for righteousness</w:t>
      </w:r>
      <w:r w:rsidR="00271FAB" w:rsidRPr="00202D3B">
        <w:rPr>
          <w:rFonts w:ascii="Times New Roman" w:hAnsi="Times New Roman" w:cs="Times New Roman"/>
          <w:sz w:val="24"/>
          <w:szCs w:val="24"/>
        </w:rPr>
        <w:t>,</w:t>
      </w:r>
      <w:r>
        <w:rPr>
          <w:rFonts w:ascii="Times New Roman" w:hAnsi="Times New Roman" w:cs="Times New Roman"/>
          <w:sz w:val="24"/>
          <w:szCs w:val="24"/>
        </w:rPr>
        <w:t>”</w:t>
      </w:r>
      <w:r w:rsidR="00271FAB" w:rsidRPr="00202D3B">
        <w:rPr>
          <w:rFonts w:ascii="Times New Roman" w:hAnsi="Times New Roman" w:cs="Times New Roman"/>
          <w:sz w:val="24"/>
          <w:szCs w:val="24"/>
        </w:rPr>
        <w:t xml:space="preserve"> Matthew 5:6 (NIV). Humankind is to seek God, His righteousness, His love, His grace—those who seek justice. Meekness, mistaken for weakness, is controlled strength—the power to relate, yet a choice to love. The Sermon on the Mount is a set of instructions for humankind to love God (Jesus) and to love one another.</w:t>
      </w:r>
    </w:p>
    <w:p w14:paraId="1532AE20" w14:textId="6B9E70FE" w:rsidR="00271FAB"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t>As people, we are to love all. In that love, we should seek justice for all. Those who are caught in human trafficking</w:t>
      </w:r>
      <w:r w:rsidR="001F3D13">
        <w:rPr>
          <w:rFonts w:ascii="Times New Roman" w:hAnsi="Times New Roman" w:cs="Times New Roman"/>
          <w:sz w:val="24"/>
          <w:szCs w:val="24"/>
        </w:rPr>
        <w:t xml:space="preserve"> should be shown love</w:t>
      </w:r>
      <w:r w:rsidRPr="00202D3B">
        <w:rPr>
          <w:rFonts w:ascii="Times New Roman" w:hAnsi="Times New Roman" w:cs="Times New Roman"/>
          <w:sz w:val="24"/>
          <w:szCs w:val="24"/>
        </w:rPr>
        <w:t>. A sense of justice for each of them should be sought. In the ‘Beatitudes,’ under the “</w:t>
      </w:r>
      <w:r w:rsidRPr="001F3D13">
        <w:rPr>
          <w:rFonts w:ascii="Times New Roman" w:hAnsi="Times New Roman" w:cs="Times New Roman"/>
          <w:i/>
          <w:iCs/>
          <w:sz w:val="24"/>
          <w:szCs w:val="24"/>
        </w:rPr>
        <w:t>Blessed are the Merciful</w:t>
      </w:r>
      <w:r w:rsidRPr="00202D3B">
        <w:rPr>
          <w:rFonts w:ascii="Times New Roman" w:hAnsi="Times New Roman" w:cs="Times New Roman"/>
          <w:sz w:val="24"/>
          <w:szCs w:val="24"/>
        </w:rPr>
        <w:t>,” Christians are to show “</w:t>
      </w:r>
      <w:r w:rsidRPr="00FE4B98">
        <w:rPr>
          <w:rFonts w:ascii="Times New Roman" w:hAnsi="Times New Roman" w:cs="Times New Roman"/>
          <w:i/>
          <w:iCs/>
          <w:sz w:val="24"/>
          <w:szCs w:val="24"/>
        </w:rPr>
        <w:t>a sense of pity plus a desire to relieve the suffering</w:t>
      </w:r>
      <w:r w:rsidRPr="00202D3B">
        <w:rPr>
          <w:rFonts w:ascii="Times New Roman" w:hAnsi="Times New Roman" w:cs="Times New Roman"/>
          <w:sz w:val="24"/>
          <w:szCs w:val="24"/>
        </w:rPr>
        <w:t xml:space="preserve">” (Jones, 1959, p. 84). As a Christian, have a desire to relieve the </w:t>
      </w:r>
      <w:r w:rsidRPr="00202D3B">
        <w:rPr>
          <w:rFonts w:ascii="Times New Roman" w:hAnsi="Times New Roman" w:cs="Times New Roman"/>
          <w:sz w:val="24"/>
          <w:szCs w:val="24"/>
        </w:rPr>
        <w:lastRenderedPageBreak/>
        <w:t>suffering of those in human trafficking, those who have suffered as those trafficked, and prevent future trafficking from occurring.</w:t>
      </w:r>
    </w:p>
    <w:p w14:paraId="544EC655" w14:textId="77777777" w:rsidR="00271FAB" w:rsidRPr="00202D3B" w:rsidRDefault="00271FAB" w:rsidP="00271FAB">
      <w:pPr>
        <w:keepNext/>
        <w:keepLines/>
        <w:spacing w:before="240"/>
        <w:outlineLvl w:val="0"/>
        <w:rPr>
          <w:rFonts w:ascii="Times New Roman" w:eastAsiaTheme="majorEastAsia" w:hAnsi="Times New Roman" w:cs="Times New Roman"/>
          <w:color w:val="0F4761" w:themeColor="accent1" w:themeShade="BF"/>
          <w:sz w:val="24"/>
          <w:szCs w:val="24"/>
        </w:rPr>
      </w:pPr>
      <w:bookmarkStart w:id="150" w:name="_Toc242721931"/>
      <w:r w:rsidRPr="00202D3B">
        <w:rPr>
          <w:rFonts w:ascii="Times New Roman" w:eastAsiaTheme="majorEastAsia" w:hAnsi="Times New Roman" w:cs="Times New Roman"/>
          <w:color w:val="0F4761" w:themeColor="accent1" w:themeShade="BF"/>
          <w:sz w:val="24"/>
          <w:szCs w:val="24"/>
        </w:rPr>
        <w:t>Titus</w:t>
      </w:r>
      <w:bookmarkEnd w:id="150"/>
    </w:p>
    <w:p w14:paraId="6D1B9A5F" w14:textId="77777777" w:rsidR="00271FAB" w:rsidRPr="00202D3B" w:rsidRDefault="00271FAB" w:rsidP="00271FAB">
      <w:pPr>
        <w:spacing w:line="360" w:lineRule="auto"/>
        <w:rPr>
          <w:rFonts w:ascii="Times New Roman" w:hAnsi="Times New Roman" w:cs="Times New Roman"/>
          <w:sz w:val="24"/>
          <w:szCs w:val="24"/>
        </w:rPr>
      </w:pPr>
    </w:p>
    <w:p w14:paraId="56FE1324" w14:textId="3EDD44AA" w:rsidR="00271FAB" w:rsidRPr="00FE4B98" w:rsidRDefault="00271FAB" w:rsidP="00271FAB">
      <w:pPr>
        <w:spacing w:line="360" w:lineRule="auto"/>
        <w:rPr>
          <w:rFonts w:ascii="Times New Roman" w:hAnsi="Times New Roman" w:cs="Times New Roman"/>
          <w:color w:val="808080" w:themeColor="background1" w:themeShade="80"/>
          <w:sz w:val="24"/>
          <w:szCs w:val="24"/>
        </w:rPr>
      </w:pPr>
      <w:r w:rsidRPr="00202D3B">
        <w:rPr>
          <w:rFonts w:ascii="Times New Roman" w:hAnsi="Times New Roman" w:cs="Times New Roman"/>
          <w:sz w:val="24"/>
          <w:szCs w:val="24"/>
        </w:rPr>
        <w:t xml:space="preserve">The Bible outlines a plan for men in the book of Titus. Throughout Titus, </w:t>
      </w:r>
      <w:r w:rsidR="00FE4B98">
        <w:rPr>
          <w:rFonts w:ascii="Times New Roman" w:hAnsi="Times New Roman" w:cs="Times New Roman"/>
          <w:sz w:val="24"/>
          <w:szCs w:val="24"/>
        </w:rPr>
        <w:t xml:space="preserve">the text outlines how men are to act toward God, each other, and </w:t>
      </w:r>
      <w:r w:rsidRPr="00202D3B">
        <w:rPr>
          <w:rFonts w:ascii="Times New Roman" w:hAnsi="Times New Roman" w:cs="Times New Roman"/>
          <w:sz w:val="24"/>
          <w:szCs w:val="24"/>
        </w:rPr>
        <w:t>their wives. In the book, ‘</w:t>
      </w:r>
      <w:r w:rsidRPr="00FE4B98">
        <w:rPr>
          <w:rFonts w:ascii="Times New Roman" w:hAnsi="Times New Roman" w:cs="Times New Roman"/>
          <w:i/>
          <w:iCs/>
          <w:sz w:val="24"/>
          <w:szCs w:val="24"/>
        </w:rPr>
        <w:t>The Titus Ten,</w:t>
      </w:r>
      <w:r w:rsidRPr="00202D3B">
        <w:rPr>
          <w:rFonts w:ascii="Times New Roman" w:hAnsi="Times New Roman" w:cs="Times New Roman"/>
          <w:sz w:val="24"/>
          <w:szCs w:val="24"/>
        </w:rPr>
        <w:t xml:space="preserve">’ the author (pastor) Josh Smith presents a clear understanding of Titus for men to follow. YouTube provides videos of </w:t>
      </w:r>
      <w:r w:rsidR="00FE4B98">
        <w:rPr>
          <w:rFonts w:ascii="Times New Roman" w:hAnsi="Times New Roman" w:cs="Times New Roman"/>
          <w:sz w:val="24"/>
          <w:szCs w:val="24"/>
        </w:rPr>
        <w:t>‘</w:t>
      </w:r>
      <w:r w:rsidRPr="00FE4B98">
        <w:rPr>
          <w:rFonts w:ascii="Times New Roman" w:hAnsi="Times New Roman" w:cs="Times New Roman"/>
          <w:i/>
          <w:iCs/>
          <w:sz w:val="24"/>
          <w:szCs w:val="24"/>
        </w:rPr>
        <w:t>The Titus Ten</w:t>
      </w:r>
      <w:r w:rsidR="00FE4B98">
        <w:rPr>
          <w:rFonts w:ascii="Times New Roman" w:hAnsi="Times New Roman" w:cs="Times New Roman"/>
          <w:i/>
          <w:iCs/>
          <w:sz w:val="24"/>
          <w:szCs w:val="24"/>
        </w:rPr>
        <w:t>’</w:t>
      </w:r>
      <w:r w:rsidRPr="00202D3B">
        <w:rPr>
          <w:rFonts w:ascii="Times New Roman" w:hAnsi="Times New Roman" w:cs="Times New Roman"/>
          <w:sz w:val="24"/>
          <w:szCs w:val="24"/>
        </w:rPr>
        <w:t xml:space="preserve"> for review. </w:t>
      </w:r>
      <w:r w:rsidRPr="00FE4B98">
        <w:rPr>
          <w:rFonts w:ascii="Times New Roman" w:hAnsi="Times New Roman" w:cs="Times New Roman"/>
          <w:color w:val="808080" w:themeColor="background1" w:themeShade="80"/>
          <w:sz w:val="24"/>
          <w:szCs w:val="24"/>
        </w:rPr>
        <w:t>(Videos of The Titus Ten can be found here</w:t>
      </w:r>
      <w:r w:rsidR="00FE4B98" w:rsidRPr="00FE4B98">
        <w:rPr>
          <w:rFonts w:ascii="Times New Roman" w:hAnsi="Times New Roman" w:cs="Times New Roman"/>
          <w:color w:val="808080" w:themeColor="background1" w:themeShade="80"/>
          <w:sz w:val="24"/>
          <w:szCs w:val="24"/>
        </w:rPr>
        <w:t>:</w:t>
      </w:r>
      <w:r w:rsidRPr="00FE4B98">
        <w:rPr>
          <w:rFonts w:ascii="Times New Roman" w:hAnsi="Times New Roman" w:cs="Times New Roman"/>
          <w:color w:val="808080" w:themeColor="background1" w:themeShade="80"/>
          <w:sz w:val="24"/>
          <w:szCs w:val="24"/>
        </w:rPr>
        <w:t xml:space="preserve"> https://menspeak.org/titus_ten)</w:t>
      </w:r>
    </w:p>
    <w:p w14:paraId="6C3123D1" w14:textId="77777777" w:rsidR="00271FAB" w:rsidRPr="00202D3B" w:rsidRDefault="00271FAB" w:rsidP="00271FAB">
      <w:pPr>
        <w:keepNext/>
        <w:keepLines/>
        <w:spacing w:before="240"/>
        <w:outlineLvl w:val="0"/>
        <w:rPr>
          <w:rFonts w:ascii="Times New Roman" w:eastAsiaTheme="majorEastAsia" w:hAnsi="Times New Roman" w:cs="Times New Roman"/>
          <w:color w:val="0F4761" w:themeColor="accent1" w:themeShade="BF"/>
          <w:sz w:val="24"/>
          <w:szCs w:val="24"/>
        </w:rPr>
      </w:pPr>
      <w:bookmarkStart w:id="151" w:name="_Toc242721932"/>
      <w:r w:rsidRPr="00202D3B">
        <w:rPr>
          <w:rFonts w:ascii="Times New Roman" w:eastAsiaTheme="majorEastAsia" w:hAnsi="Times New Roman" w:cs="Times New Roman"/>
          <w:color w:val="0F4761" w:themeColor="accent1" w:themeShade="BF"/>
          <w:sz w:val="24"/>
          <w:szCs w:val="24"/>
        </w:rPr>
        <w:t>Marriage</w:t>
      </w:r>
      <w:bookmarkEnd w:id="151"/>
    </w:p>
    <w:p w14:paraId="3437FDAA" w14:textId="77777777" w:rsidR="00271FAB" w:rsidRPr="00202D3B" w:rsidRDefault="00271FAB" w:rsidP="00271FAB">
      <w:pPr>
        <w:spacing w:line="360" w:lineRule="auto"/>
        <w:rPr>
          <w:rFonts w:ascii="Times New Roman" w:hAnsi="Times New Roman" w:cs="Times New Roman"/>
          <w:sz w:val="24"/>
          <w:szCs w:val="24"/>
        </w:rPr>
      </w:pPr>
    </w:p>
    <w:p w14:paraId="630B3C98" w14:textId="0E51FCDC" w:rsidR="00271FAB"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Bible’s Genesis 2:24 provides the first verse on marriage, “Therefore a man shall leave his father and his mother and hold fast to his wife, and they shall become one flesh". There are additional passages on marriage, including Ephesians 5:22-27, Matthew </w:t>
      </w:r>
      <w:r w:rsidR="00FE4B98">
        <w:rPr>
          <w:rFonts w:ascii="Times New Roman" w:hAnsi="Times New Roman" w:cs="Times New Roman"/>
          <w:sz w:val="24"/>
          <w:szCs w:val="24"/>
        </w:rPr>
        <w:t>19:4-6, and 1 Peter 3:7. In context with the above section of sexless marriages, 1 Corinthians 7:2-5 includes “</w:t>
      </w:r>
      <w:r w:rsidR="00FE4B98" w:rsidRPr="00FE4B98">
        <w:rPr>
          <w:rFonts w:ascii="Times New Roman" w:hAnsi="Times New Roman" w:cs="Times New Roman"/>
          <w:i/>
          <w:iCs/>
          <w:sz w:val="24"/>
          <w:szCs w:val="24"/>
        </w:rPr>
        <w:t>Do not deprive one another,</w:t>
      </w:r>
      <w:r w:rsidRPr="00202D3B">
        <w:rPr>
          <w:rFonts w:ascii="Times New Roman" w:hAnsi="Times New Roman" w:cs="Times New Roman"/>
          <w:sz w:val="24"/>
          <w:szCs w:val="24"/>
        </w:rPr>
        <w:t>” for this opens the door for evil to enter life</w:t>
      </w:r>
      <w:r w:rsidR="00FE4B98">
        <w:rPr>
          <w:rFonts w:ascii="Times New Roman" w:hAnsi="Times New Roman" w:cs="Times New Roman"/>
          <w:sz w:val="24"/>
          <w:szCs w:val="24"/>
        </w:rPr>
        <w:t xml:space="preserve"> (</w:t>
      </w:r>
      <w:r w:rsidR="00FE4B98" w:rsidRPr="00FE4B98">
        <w:rPr>
          <w:rFonts w:ascii="Times New Roman" w:hAnsi="Times New Roman" w:cs="Times New Roman"/>
          <w:color w:val="808080" w:themeColor="background1" w:themeShade="80"/>
          <w:sz w:val="24"/>
          <w:szCs w:val="24"/>
        </w:rPr>
        <w:t>marriage</w:t>
      </w:r>
      <w:r w:rsidR="00FE4B98">
        <w:rPr>
          <w:rFonts w:ascii="Times New Roman" w:hAnsi="Times New Roman" w:cs="Times New Roman"/>
          <w:sz w:val="24"/>
          <w:szCs w:val="24"/>
        </w:rPr>
        <w:t>)</w:t>
      </w:r>
      <w:r w:rsidRPr="00202D3B">
        <w:rPr>
          <w:rFonts w:ascii="Times New Roman" w:hAnsi="Times New Roman" w:cs="Times New Roman"/>
          <w:sz w:val="24"/>
          <w:szCs w:val="24"/>
        </w:rPr>
        <w:t xml:space="preserve">, resulting in human trafficking. Both men and women have been found guilty of trafficking in the United States; men (males) are 81% </w:t>
      </w:r>
      <w:r w:rsidR="00FE4B98">
        <w:rPr>
          <w:rFonts w:ascii="Times New Roman" w:hAnsi="Times New Roman" w:cs="Times New Roman"/>
          <w:sz w:val="24"/>
          <w:szCs w:val="24"/>
        </w:rPr>
        <w:t>of traffickers prosecuted, leaving about 19% of traffickers as women</w:t>
      </w:r>
      <w:r w:rsidRPr="00202D3B">
        <w:rPr>
          <w:rFonts w:ascii="Times New Roman" w:hAnsi="Times New Roman" w:cs="Times New Roman"/>
          <w:sz w:val="24"/>
          <w:szCs w:val="24"/>
        </w:rPr>
        <w:t>.</w:t>
      </w:r>
    </w:p>
    <w:p w14:paraId="41208B41" w14:textId="36CB53CE" w:rsidR="00271FAB" w:rsidRPr="00202D3B" w:rsidRDefault="00271FAB" w:rsidP="00271FAB">
      <w:pPr>
        <w:keepNext/>
        <w:keepLines/>
        <w:spacing w:before="240"/>
        <w:outlineLvl w:val="0"/>
        <w:rPr>
          <w:rFonts w:ascii="Times New Roman" w:eastAsiaTheme="majorEastAsia" w:hAnsi="Times New Roman" w:cs="Times New Roman"/>
          <w:color w:val="0F4761" w:themeColor="accent1" w:themeShade="BF"/>
          <w:sz w:val="24"/>
          <w:szCs w:val="24"/>
        </w:rPr>
      </w:pPr>
      <w:bookmarkStart w:id="152" w:name="_Toc242721933"/>
      <w:r w:rsidRPr="00202D3B">
        <w:rPr>
          <w:rFonts w:ascii="Times New Roman" w:eastAsiaTheme="majorEastAsia" w:hAnsi="Times New Roman" w:cs="Times New Roman"/>
          <w:color w:val="0F4761" w:themeColor="accent1" w:themeShade="BF"/>
          <w:sz w:val="24"/>
          <w:szCs w:val="24"/>
        </w:rPr>
        <w:t>Call to Prayer</w:t>
      </w:r>
      <w:bookmarkEnd w:id="152"/>
    </w:p>
    <w:p w14:paraId="188B1601" w14:textId="77777777" w:rsidR="00271FAB" w:rsidRPr="00202D3B" w:rsidRDefault="00271FAB" w:rsidP="00271FAB">
      <w:pPr>
        <w:spacing w:line="360" w:lineRule="auto"/>
        <w:rPr>
          <w:rFonts w:ascii="Times New Roman" w:hAnsi="Times New Roman" w:cs="Times New Roman"/>
          <w:sz w:val="24"/>
          <w:szCs w:val="24"/>
        </w:rPr>
      </w:pPr>
    </w:p>
    <w:p w14:paraId="0EC6640F" w14:textId="564D4D38" w:rsidR="002E64B6"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Bible asks, </w:t>
      </w:r>
      <w:r w:rsidR="005364C9" w:rsidRPr="005364C9">
        <w:rPr>
          <w:rFonts w:ascii="Bradley Hand ITC" w:hAnsi="Bradley Hand ITC" w:cs="Times New Roman"/>
          <w:sz w:val="24"/>
          <w:szCs w:val="24"/>
        </w:rPr>
        <w:t>what</w:t>
      </w:r>
      <w:r w:rsidRPr="005364C9">
        <w:rPr>
          <w:rFonts w:ascii="Bradley Hand ITC" w:hAnsi="Bradley Hand ITC" w:cs="Times New Roman"/>
          <w:sz w:val="24"/>
          <w:szCs w:val="24"/>
        </w:rPr>
        <w:t xml:space="preserve"> are you going to do</w:t>
      </w:r>
      <w:r w:rsidRPr="00202D3B">
        <w:rPr>
          <w:rFonts w:ascii="Times New Roman" w:hAnsi="Times New Roman" w:cs="Times New Roman"/>
          <w:sz w:val="24"/>
          <w:szCs w:val="24"/>
        </w:rPr>
        <w:t>? The Bible is the word of God. The Bible states that our first and foremost duty is to pray. Philippians 4:6 states, “</w:t>
      </w:r>
      <w:r w:rsidRPr="005364C9">
        <w:rPr>
          <w:rFonts w:ascii="Times New Roman" w:hAnsi="Times New Roman" w:cs="Times New Roman"/>
          <w:i/>
          <w:iCs/>
          <w:sz w:val="24"/>
          <w:szCs w:val="24"/>
        </w:rPr>
        <w:t>Do not be anxious about anything, but in everything by prayer and supplication with thanksgiving let your requests be made known to God</w:t>
      </w:r>
      <w:r w:rsidRPr="00202D3B">
        <w:rPr>
          <w:rFonts w:ascii="Times New Roman" w:hAnsi="Times New Roman" w:cs="Times New Roman"/>
          <w:sz w:val="24"/>
          <w:szCs w:val="24"/>
        </w:rPr>
        <w:t>.” Colossians 42 says, “Continue steadfastly in prayer.” Romans 12:12; “</w:t>
      </w:r>
      <w:r w:rsidRPr="005364C9">
        <w:rPr>
          <w:rFonts w:ascii="Times New Roman" w:hAnsi="Times New Roman" w:cs="Times New Roman"/>
          <w:i/>
          <w:iCs/>
          <w:sz w:val="24"/>
          <w:szCs w:val="24"/>
        </w:rPr>
        <w:t>Rejoice in hope, be patient in tribulation, be constant in prayer</w:t>
      </w:r>
      <w:r w:rsidRPr="00202D3B">
        <w:rPr>
          <w:rFonts w:ascii="Times New Roman" w:hAnsi="Times New Roman" w:cs="Times New Roman"/>
          <w:sz w:val="24"/>
          <w:szCs w:val="24"/>
        </w:rPr>
        <w:t>.” James 5:13, “</w:t>
      </w:r>
      <w:r w:rsidRPr="005364C9">
        <w:rPr>
          <w:rFonts w:ascii="Times New Roman" w:hAnsi="Times New Roman" w:cs="Times New Roman"/>
          <w:i/>
          <w:iCs/>
          <w:sz w:val="24"/>
          <w:szCs w:val="24"/>
        </w:rPr>
        <w:t>Is anyone among you suffering? Let him pray</w:t>
      </w:r>
      <w:r w:rsidRPr="00202D3B">
        <w:rPr>
          <w:rFonts w:ascii="Times New Roman" w:hAnsi="Times New Roman" w:cs="Times New Roman"/>
          <w:sz w:val="24"/>
          <w:szCs w:val="24"/>
        </w:rPr>
        <w:t>.” And finally, 1 Thessalonians 5:17 states, “</w:t>
      </w:r>
      <w:r w:rsidRPr="005364C9">
        <w:rPr>
          <w:rFonts w:ascii="Times New Roman" w:hAnsi="Times New Roman" w:cs="Times New Roman"/>
          <w:i/>
          <w:iCs/>
          <w:sz w:val="24"/>
          <w:szCs w:val="24"/>
        </w:rPr>
        <w:t>Pray without ceasing</w:t>
      </w:r>
      <w:r w:rsidRPr="00202D3B">
        <w:rPr>
          <w:rFonts w:ascii="Times New Roman" w:hAnsi="Times New Roman" w:cs="Times New Roman"/>
          <w:sz w:val="24"/>
          <w:szCs w:val="24"/>
        </w:rPr>
        <w:t>.”</w:t>
      </w:r>
    </w:p>
    <w:p w14:paraId="6AE5D014" w14:textId="77777777" w:rsidR="00271FAB" w:rsidRPr="00202D3B" w:rsidRDefault="00271FAB" w:rsidP="009E5045">
      <w:pPr>
        <w:spacing w:line="360" w:lineRule="auto"/>
        <w:rPr>
          <w:rFonts w:ascii="Times New Roman" w:hAnsi="Times New Roman" w:cs="Times New Roman"/>
          <w:sz w:val="24"/>
          <w:szCs w:val="24"/>
        </w:rPr>
      </w:pPr>
    </w:p>
    <w:p w14:paraId="028BBB87" w14:textId="2BE14C55" w:rsidR="00C171D3" w:rsidRPr="00202D3B" w:rsidRDefault="00C171D3" w:rsidP="009E5045">
      <w:pPr>
        <w:spacing w:line="360" w:lineRule="auto"/>
        <w:rPr>
          <w:rFonts w:ascii="Times New Roman" w:hAnsi="Times New Roman" w:cs="Times New Roman"/>
          <w:sz w:val="24"/>
          <w:szCs w:val="24"/>
        </w:rPr>
      </w:pPr>
      <w:r w:rsidRPr="00202D3B">
        <w:rPr>
          <w:rFonts w:ascii="Times New Roman" w:hAnsi="Times New Roman" w:cs="Times New Roman"/>
          <w:sz w:val="24"/>
          <w:szCs w:val="24"/>
        </w:rPr>
        <w:t>Sander shares</w:t>
      </w:r>
      <w:r w:rsidR="005364C9">
        <w:rPr>
          <w:rFonts w:ascii="Times New Roman" w:hAnsi="Times New Roman" w:cs="Times New Roman"/>
          <w:sz w:val="24"/>
          <w:szCs w:val="24"/>
        </w:rPr>
        <w:t>,</w:t>
      </w:r>
      <w:r w:rsidRPr="00202D3B">
        <w:rPr>
          <w:rFonts w:ascii="Times New Roman" w:hAnsi="Times New Roman" w:cs="Times New Roman"/>
          <w:sz w:val="24"/>
          <w:szCs w:val="24"/>
        </w:rPr>
        <w:t xml:space="preserve"> “</w:t>
      </w:r>
      <w:r w:rsidRPr="005364C9">
        <w:rPr>
          <w:rFonts w:ascii="Times New Roman" w:hAnsi="Times New Roman" w:cs="Times New Roman"/>
          <w:i/>
          <w:iCs/>
          <w:sz w:val="24"/>
          <w:szCs w:val="24"/>
        </w:rPr>
        <w:t>God’s solution to fighting human trafficking includes enlisting the church</w:t>
      </w:r>
      <w:r w:rsidRPr="00202D3B">
        <w:rPr>
          <w:rFonts w:ascii="Times New Roman" w:hAnsi="Times New Roman" w:cs="Times New Roman"/>
          <w:sz w:val="24"/>
          <w:szCs w:val="24"/>
        </w:rPr>
        <w:t xml:space="preserve">” (Sander, 2019, p. 7). </w:t>
      </w:r>
      <w:r w:rsidR="00273584" w:rsidRPr="00202D3B">
        <w:rPr>
          <w:rFonts w:ascii="Times New Roman" w:hAnsi="Times New Roman" w:cs="Times New Roman"/>
          <w:sz w:val="24"/>
          <w:szCs w:val="24"/>
        </w:rPr>
        <w:t>The Bible calls the church [comigration] to end injustice. Sander</w:t>
      </w:r>
      <w:r w:rsidRPr="00202D3B">
        <w:rPr>
          <w:rFonts w:ascii="Times New Roman" w:hAnsi="Times New Roman" w:cs="Times New Roman"/>
          <w:sz w:val="24"/>
          <w:szCs w:val="24"/>
        </w:rPr>
        <w:t xml:space="preserve"> further explains, “Jesus Christ motivates vulnerable people, like you and me, to love other vulnerable </w:t>
      </w:r>
      <w:r w:rsidRPr="00202D3B">
        <w:rPr>
          <w:rFonts w:ascii="Times New Roman" w:hAnsi="Times New Roman" w:cs="Times New Roman"/>
          <w:sz w:val="24"/>
          <w:szCs w:val="24"/>
        </w:rPr>
        <w:lastRenderedPageBreak/>
        <w:t>people by becoming vulnerable for us, to the point of death” (Sander, 2019, p. 7). Scripture</w:t>
      </w:r>
      <w:r w:rsidR="00273584" w:rsidRPr="00202D3B">
        <w:rPr>
          <w:rFonts w:ascii="Times New Roman" w:hAnsi="Times New Roman" w:cs="Times New Roman"/>
          <w:sz w:val="24"/>
          <w:szCs w:val="24"/>
        </w:rPr>
        <w:t xml:space="preserve">, in multiple areas, discusses placing others first, including </w:t>
      </w:r>
      <w:r w:rsidRPr="00202D3B">
        <w:rPr>
          <w:rFonts w:ascii="Times New Roman" w:hAnsi="Times New Roman" w:cs="Times New Roman"/>
          <w:sz w:val="24"/>
          <w:szCs w:val="24"/>
        </w:rPr>
        <w:t>Philippians 2:3-4</w:t>
      </w:r>
      <w:r w:rsidR="00273584"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005364C9">
        <w:rPr>
          <w:rFonts w:ascii="Times New Roman" w:hAnsi="Times New Roman" w:cs="Times New Roman"/>
          <w:sz w:val="24"/>
          <w:szCs w:val="24"/>
        </w:rPr>
        <w:t>“</w:t>
      </w:r>
      <w:r w:rsidRPr="00202D3B">
        <w:rPr>
          <w:rFonts w:ascii="Times New Roman" w:hAnsi="Times New Roman" w:cs="Times New Roman"/>
          <w:i/>
          <w:iCs/>
          <w:sz w:val="24"/>
          <w:szCs w:val="24"/>
        </w:rPr>
        <w:t xml:space="preserve">Do nothing out of selfish ambition or vain conceit. Rather, in humility value </w:t>
      </w:r>
      <w:r w:rsidRPr="005364C9">
        <w:rPr>
          <w:rFonts w:ascii="Times New Roman" w:hAnsi="Times New Roman" w:cs="Times New Roman"/>
          <w:i/>
          <w:iCs/>
          <w:sz w:val="24"/>
          <w:szCs w:val="24"/>
        </w:rPr>
        <w:t>others</w:t>
      </w:r>
      <w:r w:rsidRPr="00202D3B">
        <w:rPr>
          <w:rFonts w:ascii="Times New Roman" w:hAnsi="Times New Roman" w:cs="Times New Roman"/>
          <w:i/>
          <w:iCs/>
          <w:sz w:val="24"/>
          <w:szCs w:val="24"/>
        </w:rPr>
        <w:t xml:space="preserve"> above yourselves,</w:t>
      </w:r>
      <w:r w:rsidRPr="00202D3B">
        <w:rPr>
          <w:rFonts w:ascii="Times New Roman" w:hAnsi="Times New Roman" w:cs="Times New Roman"/>
          <w:i/>
          <w:iCs/>
          <w:sz w:val="24"/>
          <w:szCs w:val="24"/>
          <w:vertAlign w:val="superscript"/>
        </w:rPr>
        <w:t> </w:t>
      </w:r>
      <w:r w:rsidRPr="00202D3B">
        <w:rPr>
          <w:rFonts w:ascii="Times New Roman" w:hAnsi="Times New Roman" w:cs="Times New Roman"/>
          <w:i/>
          <w:iCs/>
          <w:sz w:val="24"/>
          <w:szCs w:val="24"/>
        </w:rPr>
        <w:t xml:space="preserve">not looking to your own interests but each of you to the interests of the </w:t>
      </w:r>
      <w:r w:rsidRPr="005364C9">
        <w:rPr>
          <w:rFonts w:ascii="Times New Roman" w:hAnsi="Times New Roman" w:cs="Times New Roman"/>
          <w:i/>
          <w:iCs/>
          <w:sz w:val="24"/>
          <w:szCs w:val="24"/>
        </w:rPr>
        <w:t>others</w:t>
      </w:r>
      <w:r w:rsidR="005364C9" w:rsidRPr="005364C9">
        <w:rPr>
          <w:rFonts w:ascii="Times New Roman" w:hAnsi="Times New Roman" w:cs="Times New Roman"/>
          <w:i/>
          <w:iCs/>
          <w:sz w:val="24"/>
          <w:szCs w:val="24"/>
        </w:rPr>
        <w:t>”</w:t>
      </w:r>
      <w:r w:rsidRPr="00202D3B">
        <w:rPr>
          <w:rFonts w:ascii="Times New Roman" w:hAnsi="Times New Roman" w:cs="Times New Roman"/>
          <w:sz w:val="24"/>
          <w:szCs w:val="24"/>
        </w:rPr>
        <w:t>. (NIV).</w:t>
      </w:r>
    </w:p>
    <w:p w14:paraId="083E3CD6" w14:textId="77777777" w:rsidR="00C171D3" w:rsidRPr="00202D3B" w:rsidRDefault="00C171D3" w:rsidP="009E5045">
      <w:pPr>
        <w:spacing w:line="360" w:lineRule="auto"/>
        <w:rPr>
          <w:rFonts w:ascii="Times New Roman" w:hAnsi="Times New Roman" w:cs="Times New Roman"/>
          <w:sz w:val="24"/>
          <w:szCs w:val="24"/>
        </w:rPr>
      </w:pPr>
    </w:p>
    <w:p w14:paraId="0ED14FDE" w14:textId="0F060774" w:rsidR="007942AE" w:rsidRDefault="002E64B6" w:rsidP="00FE4B98">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This story goes hand in hand with </w:t>
      </w:r>
      <w:r w:rsidR="005364C9">
        <w:rPr>
          <w:rFonts w:ascii="Times New Roman" w:hAnsi="Times New Roman" w:cs="Times New Roman"/>
          <w:sz w:val="24"/>
          <w:szCs w:val="24"/>
        </w:rPr>
        <w:t>Matthew West's song</w:t>
      </w:r>
      <w:r w:rsidRPr="00202D3B">
        <w:rPr>
          <w:rFonts w:ascii="Times New Roman" w:hAnsi="Times New Roman" w:cs="Times New Roman"/>
          <w:sz w:val="24"/>
          <w:szCs w:val="24"/>
        </w:rPr>
        <w:t xml:space="preserve"> “</w:t>
      </w:r>
      <w:r w:rsidRPr="00202D3B">
        <w:rPr>
          <w:rFonts w:ascii="Times New Roman" w:hAnsi="Times New Roman" w:cs="Times New Roman"/>
          <w:i/>
          <w:iCs/>
          <w:sz w:val="24"/>
          <w:szCs w:val="24"/>
        </w:rPr>
        <w:t>Do Something</w:t>
      </w:r>
      <w:r w:rsidRPr="00202D3B">
        <w:rPr>
          <w:rFonts w:ascii="Times New Roman" w:hAnsi="Times New Roman" w:cs="Times New Roman"/>
          <w:sz w:val="24"/>
          <w:szCs w:val="24"/>
        </w:rPr>
        <w:t>.” West presented a question to God</w:t>
      </w:r>
      <w:r w:rsidR="005364C9">
        <w:rPr>
          <w:rFonts w:ascii="Times New Roman" w:hAnsi="Times New Roman" w:cs="Times New Roman"/>
          <w:sz w:val="24"/>
          <w:szCs w:val="24"/>
        </w:rPr>
        <w:t xml:space="preserve"> in his music</w:t>
      </w:r>
      <w:r w:rsidRPr="00202D3B">
        <w:rPr>
          <w:rFonts w:ascii="Times New Roman" w:hAnsi="Times New Roman" w:cs="Times New Roman"/>
          <w:sz w:val="24"/>
          <w:szCs w:val="24"/>
        </w:rPr>
        <w:t>, "</w:t>
      </w:r>
      <w:r w:rsidRPr="00202D3B">
        <w:rPr>
          <w:rFonts w:ascii="Times New Roman" w:hAnsi="Times New Roman" w:cs="Times New Roman"/>
          <w:i/>
          <w:sz w:val="24"/>
          <w:szCs w:val="24"/>
        </w:rPr>
        <w:t>God, why don't You do something</w:t>
      </w:r>
      <w:r w:rsidRPr="00202D3B">
        <w:rPr>
          <w:rFonts w:ascii="Times New Roman" w:hAnsi="Times New Roman" w:cs="Times New Roman"/>
          <w:sz w:val="24"/>
          <w:szCs w:val="24"/>
        </w:rPr>
        <w:t xml:space="preserve">?" (West, 2014) due to the problems facing society, such as </w:t>
      </w:r>
      <w:r w:rsidR="00F36DAC" w:rsidRPr="00202D3B">
        <w:rPr>
          <w:rFonts w:ascii="Times New Roman" w:hAnsi="Times New Roman" w:cs="Times New Roman"/>
          <w:sz w:val="24"/>
          <w:szCs w:val="24"/>
        </w:rPr>
        <w:t xml:space="preserve">poverty and </w:t>
      </w:r>
      <w:r w:rsidRPr="00202D3B">
        <w:rPr>
          <w:rFonts w:ascii="Times New Roman" w:hAnsi="Times New Roman" w:cs="Times New Roman"/>
          <w:sz w:val="24"/>
          <w:szCs w:val="24"/>
        </w:rPr>
        <w:t>human trafficking</w:t>
      </w:r>
      <w:r w:rsidR="005364C9">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I just couldn't bear the thought of People living in poverty, Children sold into slavery</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The thought disgusted me</w:t>
      </w:r>
      <w:r w:rsidRPr="00202D3B">
        <w:rPr>
          <w:rFonts w:ascii="Times New Roman" w:hAnsi="Times New Roman" w:cs="Times New Roman"/>
          <w:sz w:val="24"/>
          <w:szCs w:val="24"/>
        </w:rPr>
        <w:t>” (West, 2014). In the song, God answers West’s question</w:t>
      </w:r>
      <w:r w:rsidR="005364C9">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iCs/>
          <w:sz w:val="24"/>
          <w:szCs w:val="24"/>
        </w:rPr>
        <w:t>I did</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I created you</w:t>
      </w:r>
      <w:r w:rsidRPr="00202D3B">
        <w:rPr>
          <w:rFonts w:ascii="Times New Roman" w:hAnsi="Times New Roman" w:cs="Times New Roman"/>
          <w:sz w:val="24"/>
          <w:szCs w:val="24"/>
        </w:rPr>
        <w:t xml:space="preserve">" (West, 2014). </w:t>
      </w:r>
    </w:p>
    <w:p w14:paraId="66F95DD5" w14:textId="77777777" w:rsidR="00FE4B98" w:rsidRPr="00202D3B" w:rsidRDefault="00FE4B98" w:rsidP="00FE4B98">
      <w:pPr>
        <w:spacing w:line="360" w:lineRule="auto"/>
        <w:rPr>
          <w:rFonts w:ascii="Times New Roman" w:hAnsi="Times New Roman" w:cs="Times New Roman"/>
          <w:sz w:val="24"/>
          <w:szCs w:val="24"/>
        </w:rPr>
      </w:pPr>
    </w:p>
    <w:p w14:paraId="038F589B" w14:textId="5A43984F" w:rsidR="008D37EE" w:rsidRPr="00202D3B" w:rsidRDefault="00310BC9" w:rsidP="008D37E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Bible outlines four steps to instruct mankind on how to conduct itself</w:t>
      </w:r>
      <w:r w:rsidR="008D37EE" w:rsidRPr="00202D3B">
        <w:rPr>
          <w:rFonts w:ascii="Times New Roman" w:hAnsi="Times New Roman" w:cs="Times New Roman"/>
          <w:sz w:val="24"/>
          <w:szCs w:val="24"/>
        </w:rPr>
        <w:t>. The first step is to recognize our own sins and repent. The second step is to love others (see Philippians 2:3-4). Victims need prayer, shelter, clothing, employment, and friends. The third step is to pray for those who conduct the trafficking. Matthew 5:44 states, “</w:t>
      </w:r>
      <w:r w:rsidR="008D37EE" w:rsidRPr="005364C9">
        <w:rPr>
          <w:rFonts w:ascii="Times New Roman" w:hAnsi="Times New Roman" w:cs="Times New Roman"/>
          <w:i/>
          <w:iCs/>
          <w:sz w:val="24"/>
          <w:szCs w:val="24"/>
        </w:rPr>
        <w:t>love your enemies and pray for those who persecute you</w:t>
      </w:r>
      <w:r w:rsidR="008D37EE" w:rsidRPr="00202D3B">
        <w:rPr>
          <w:rFonts w:ascii="Times New Roman" w:hAnsi="Times New Roman" w:cs="Times New Roman"/>
          <w:sz w:val="24"/>
          <w:szCs w:val="24"/>
        </w:rPr>
        <w:t>” (NIV). The last step is to share Christ Jesus with those who need him for salvation.</w:t>
      </w:r>
      <w:r w:rsidR="00E80CCC" w:rsidRPr="00202D3B">
        <w:rPr>
          <w:rFonts w:ascii="Times New Roman" w:hAnsi="Times New Roman" w:cs="Times New Roman"/>
          <w:sz w:val="24"/>
          <w:szCs w:val="24"/>
        </w:rPr>
        <w:t xml:space="preserve"> God’s plan</w:t>
      </w:r>
      <w:r w:rsidR="00333CE9" w:rsidRPr="00202D3B">
        <w:rPr>
          <w:rFonts w:ascii="Times New Roman" w:hAnsi="Times New Roman" w:cs="Times New Roman"/>
          <w:sz w:val="24"/>
          <w:szCs w:val="24"/>
        </w:rPr>
        <w:t xml:space="preserve"> includes</w:t>
      </w:r>
      <w:r w:rsidR="00E80CCC" w:rsidRPr="00202D3B">
        <w:rPr>
          <w:rFonts w:ascii="Times New Roman" w:hAnsi="Times New Roman" w:cs="Times New Roman"/>
          <w:sz w:val="24"/>
          <w:szCs w:val="24"/>
        </w:rPr>
        <w:t>, “</w:t>
      </w:r>
      <w:r w:rsidR="00E80CCC" w:rsidRPr="005364C9">
        <w:rPr>
          <w:rFonts w:ascii="Times New Roman" w:hAnsi="Times New Roman" w:cs="Times New Roman"/>
          <w:i/>
          <w:iCs/>
          <w:sz w:val="24"/>
          <w:szCs w:val="24"/>
        </w:rPr>
        <w:t>We are not meant to control our Christianity</w:t>
      </w:r>
      <w:r w:rsidR="005364C9" w:rsidRPr="005364C9">
        <w:rPr>
          <w:rFonts w:ascii="Times New Roman" w:hAnsi="Times New Roman" w:cs="Times New Roman"/>
          <w:i/>
          <w:iCs/>
          <w:sz w:val="24"/>
          <w:szCs w:val="24"/>
        </w:rPr>
        <w:t>;</w:t>
      </w:r>
      <w:r w:rsidR="00E80CCC" w:rsidRPr="005364C9">
        <w:rPr>
          <w:rFonts w:ascii="Times New Roman" w:hAnsi="Times New Roman" w:cs="Times New Roman"/>
          <w:i/>
          <w:iCs/>
          <w:sz w:val="24"/>
          <w:szCs w:val="24"/>
        </w:rPr>
        <w:t xml:space="preserve"> our Christianity is rather meant to control us.</w:t>
      </w:r>
      <w:r w:rsidR="00E80CCC" w:rsidRPr="00202D3B">
        <w:rPr>
          <w:rFonts w:ascii="Times New Roman" w:hAnsi="Times New Roman" w:cs="Times New Roman"/>
          <w:sz w:val="24"/>
          <w:szCs w:val="24"/>
        </w:rPr>
        <w:t>” (Jones, 1959, p. 82).</w:t>
      </w:r>
    </w:p>
    <w:p w14:paraId="4CEF69FA" w14:textId="77777777" w:rsidR="008D37EE" w:rsidRPr="00202D3B" w:rsidRDefault="008D37EE" w:rsidP="007942AE">
      <w:pPr>
        <w:rPr>
          <w:rFonts w:ascii="Times New Roman" w:hAnsi="Times New Roman" w:cs="Times New Roman"/>
          <w:sz w:val="24"/>
          <w:szCs w:val="24"/>
        </w:rPr>
      </w:pPr>
    </w:p>
    <w:p w14:paraId="0EF19FF7" w14:textId="73FCB8E0"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Bible is God’s way of instructing humankind in the art of worshiping God (Jesus), and </w:t>
      </w:r>
      <w:r w:rsidR="005364C9">
        <w:rPr>
          <w:rFonts w:ascii="Times New Roman" w:hAnsi="Times New Roman" w:cs="Times New Roman"/>
          <w:sz w:val="24"/>
          <w:szCs w:val="24"/>
        </w:rPr>
        <w:t>it contains words related to Trafficking</w:t>
      </w:r>
      <w:r w:rsidRPr="00202D3B">
        <w:rPr>
          <w:rFonts w:ascii="Times New Roman" w:hAnsi="Times New Roman" w:cs="Times New Roman"/>
          <w:sz w:val="24"/>
          <w:szCs w:val="24"/>
        </w:rPr>
        <w:t>. First, the Bible makes it clear that humankind demonstrates respect for others and places other people’s interests before one’s own. 1 Pet</w:t>
      </w:r>
      <w:r w:rsidR="005364C9">
        <w:rPr>
          <w:rFonts w:ascii="Times New Roman" w:hAnsi="Times New Roman" w:cs="Times New Roman"/>
          <w:sz w:val="24"/>
          <w:szCs w:val="24"/>
        </w:rPr>
        <w:t>e</w:t>
      </w:r>
      <w:r w:rsidRPr="00202D3B">
        <w:rPr>
          <w:rFonts w:ascii="Times New Roman" w:hAnsi="Times New Roman" w:cs="Times New Roman"/>
          <w:sz w:val="24"/>
          <w:szCs w:val="24"/>
        </w:rPr>
        <w:t>r 2:17 states, “</w:t>
      </w:r>
      <w:r w:rsidRPr="00202D3B">
        <w:rPr>
          <w:rFonts w:ascii="Times New Roman" w:hAnsi="Times New Roman" w:cs="Times New Roman"/>
          <w:i/>
          <w:iCs/>
          <w:sz w:val="24"/>
          <w:szCs w:val="24"/>
        </w:rPr>
        <w:t>Show proper respect to everyone, love the family of believers, fear God, and honor the emperor.” Philippians 2:3-4 states</w:t>
      </w:r>
      <w:r w:rsidR="00EA1AEC" w:rsidRPr="00202D3B">
        <w:rPr>
          <w:rFonts w:ascii="Times New Roman" w:hAnsi="Times New Roman" w:cs="Times New Roman"/>
          <w:i/>
          <w:iCs/>
          <w:sz w:val="24"/>
          <w:szCs w:val="24"/>
        </w:rPr>
        <w:t>,</w:t>
      </w:r>
      <w:r w:rsidRPr="00202D3B">
        <w:rPr>
          <w:rFonts w:ascii="Times New Roman" w:hAnsi="Times New Roman" w:cs="Times New Roman"/>
          <w:i/>
          <w:iCs/>
          <w:sz w:val="24"/>
          <w:szCs w:val="24"/>
        </w:rPr>
        <w:t xml:space="preserve"> “Do nothing out of selfish ambition or vain conceit.  Rather, in humility value others above yourselves, not looking to your own interests but each of you to the interests of the others.” Genesis 1:27, “So God created man in his own image, in the image of God he created him; male and female he created them</w:t>
      </w:r>
      <w:r w:rsidRPr="00202D3B">
        <w:rPr>
          <w:rFonts w:ascii="Times New Roman" w:hAnsi="Times New Roman" w:cs="Times New Roman"/>
          <w:sz w:val="24"/>
          <w:szCs w:val="24"/>
        </w:rPr>
        <w:t>.”</w:t>
      </w:r>
    </w:p>
    <w:p w14:paraId="1C00BAE3" w14:textId="77777777" w:rsidR="00310BC9" w:rsidRPr="00202D3B" w:rsidRDefault="00310BC9" w:rsidP="007942AE">
      <w:pPr>
        <w:spacing w:line="360" w:lineRule="auto"/>
        <w:rPr>
          <w:rFonts w:ascii="Times New Roman" w:hAnsi="Times New Roman" w:cs="Times New Roman"/>
          <w:sz w:val="24"/>
          <w:szCs w:val="24"/>
        </w:rPr>
      </w:pPr>
    </w:p>
    <w:p w14:paraId="2772717E" w14:textId="7DBA0BED"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iCs/>
          <w:sz w:val="24"/>
          <w:szCs w:val="24"/>
        </w:rPr>
        <w:t>The Bible speaks of humankind's dignity</w:t>
      </w:r>
      <w:r w:rsidRPr="00202D3B">
        <w:rPr>
          <w:rFonts w:ascii="Times New Roman" w:hAnsi="Times New Roman" w:cs="Times New Roman"/>
          <w:i/>
          <w:iCs/>
          <w:sz w:val="24"/>
          <w:szCs w:val="24"/>
        </w:rPr>
        <w:t xml:space="preserve">. </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Whoever steals a man and sells him, and anyone found in possession of him, shall be put to death</w:t>
      </w:r>
      <w:r w:rsidRPr="00202D3B">
        <w:rPr>
          <w:rFonts w:ascii="Times New Roman" w:hAnsi="Times New Roman" w:cs="Times New Roman"/>
          <w:sz w:val="24"/>
          <w:szCs w:val="24"/>
        </w:rPr>
        <w:t>,” in Exodus 2:16. Psalm 82:3</w:t>
      </w:r>
      <w:r w:rsidRPr="00202D3B">
        <w:rPr>
          <w:rFonts w:ascii="Times New Roman" w:eastAsia="Times New Roman" w:hAnsi="Times New Roman" w:cs="Times New Roman"/>
          <w:bCs/>
          <w:sz w:val="24"/>
          <w:szCs w:val="24"/>
        </w:rPr>
        <w:t xml:space="preserve"> states, “</w:t>
      </w:r>
      <w:r w:rsidRPr="00202D3B">
        <w:rPr>
          <w:rFonts w:ascii="Times New Roman" w:eastAsia="Times New Roman" w:hAnsi="Times New Roman" w:cs="Times New Roman"/>
          <w:i/>
          <w:sz w:val="24"/>
          <w:szCs w:val="24"/>
        </w:rPr>
        <w:t>Give justice to the weak and the fatherless; maintain the right of the afflicted and the destitute</w:t>
      </w:r>
      <w:r w:rsidRPr="00202D3B">
        <w:rPr>
          <w:rFonts w:ascii="Times New Roman" w:eastAsia="Times New Roman" w:hAnsi="Times New Roman" w:cs="Times New Roman"/>
          <w:sz w:val="24"/>
          <w:szCs w:val="24"/>
        </w:rPr>
        <w:t>.”  “</w:t>
      </w:r>
      <w:r w:rsidRPr="00202D3B">
        <w:rPr>
          <w:rFonts w:ascii="Times New Roman" w:hAnsi="Times New Roman" w:cs="Times New Roman"/>
          <w:i/>
          <w:sz w:val="24"/>
          <w:szCs w:val="24"/>
        </w:rPr>
        <w:t xml:space="preserve">For I </w:t>
      </w:r>
      <w:r w:rsidRPr="00202D3B">
        <w:rPr>
          <w:rFonts w:ascii="Times New Roman" w:hAnsi="Times New Roman" w:cs="Times New Roman"/>
          <w:i/>
          <w:sz w:val="24"/>
          <w:szCs w:val="24"/>
        </w:rPr>
        <w:lastRenderedPageBreak/>
        <w:t>the Lord love justice</w:t>
      </w:r>
      <w:r w:rsidRPr="00202D3B">
        <w:rPr>
          <w:rFonts w:ascii="Times New Roman" w:hAnsi="Times New Roman" w:cs="Times New Roman"/>
          <w:sz w:val="24"/>
          <w:szCs w:val="24"/>
        </w:rPr>
        <w:t xml:space="preserve">” in Isaiah 61:8. Most important, expressed in multiple languages and religions, the Golden </w:t>
      </w:r>
      <w:r w:rsidR="005364C9">
        <w:rPr>
          <w:rFonts w:ascii="Times New Roman" w:hAnsi="Times New Roman" w:cs="Times New Roman"/>
          <w:sz w:val="24"/>
          <w:szCs w:val="24"/>
        </w:rPr>
        <w:t>Rule</w:t>
      </w:r>
      <w:r w:rsidRPr="00202D3B">
        <w:rPr>
          <w:rFonts w:ascii="Times New Roman" w:hAnsi="Times New Roman" w:cs="Times New Roman"/>
          <w:sz w:val="24"/>
          <w:szCs w:val="24"/>
        </w:rPr>
        <w:t xml:space="preserve"> states, “</w:t>
      </w:r>
      <w:r w:rsidRPr="00202D3B">
        <w:rPr>
          <w:rFonts w:ascii="Times New Roman" w:hAnsi="Times New Roman" w:cs="Times New Roman"/>
          <w:i/>
          <w:sz w:val="24"/>
          <w:szCs w:val="24"/>
        </w:rPr>
        <w:t>So whatever you wish that others would do to you, do also to them, for this is the Law and the Prophets</w:t>
      </w:r>
      <w:r w:rsidRPr="00202D3B">
        <w:rPr>
          <w:rFonts w:ascii="Times New Roman" w:hAnsi="Times New Roman" w:cs="Times New Roman"/>
          <w:sz w:val="24"/>
          <w:szCs w:val="24"/>
        </w:rPr>
        <w:t>,” Matthew 7:12. Even in Psalms 5:5</w:t>
      </w:r>
      <w:r w:rsidR="005364C9">
        <w:rPr>
          <w:rFonts w:ascii="Times New Roman" w:hAnsi="Times New Roman" w:cs="Times New Roman"/>
          <w:sz w:val="24"/>
          <w:szCs w:val="24"/>
        </w:rPr>
        <w:t>,</w:t>
      </w:r>
      <w:r w:rsidRPr="00202D3B">
        <w:rPr>
          <w:rFonts w:ascii="Times New Roman" w:hAnsi="Times New Roman" w:cs="Times New Roman"/>
          <w:sz w:val="24"/>
          <w:szCs w:val="24"/>
        </w:rPr>
        <w:t xml:space="preserve"> the Bible states “</w:t>
      </w:r>
      <w:r w:rsidRPr="00202D3B">
        <w:rPr>
          <w:rFonts w:ascii="Times New Roman" w:hAnsi="Times New Roman" w:cs="Times New Roman"/>
          <w:i/>
          <w:sz w:val="24"/>
          <w:szCs w:val="24"/>
        </w:rPr>
        <w:t>you [God] hate all evildoers</w:t>
      </w:r>
      <w:r w:rsidRPr="00202D3B">
        <w:rPr>
          <w:rFonts w:ascii="Times New Roman" w:hAnsi="Times New Roman" w:cs="Times New Roman"/>
          <w:sz w:val="24"/>
          <w:szCs w:val="24"/>
        </w:rPr>
        <w:t>.”</w:t>
      </w:r>
    </w:p>
    <w:p w14:paraId="6C78A3AC" w14:textId="77777777" w:rsidR="007942AE" w:rsidRPr="00202D3B" w:rsidRDefault="007942AE" w:rsidP="007942AE">
      <w:pPr>
        <w:spacing w:line="360" w:lineRule="auto"/>
        <w:rPr>
          <w:rFonts w:ascii="Times New Roman" w:hAnsi="Times New Roman" w:cs="Times New Roman"/>
          <w:sz w:val="24"/>
          <w:szCs w:val="24"/>
        </w:rPr>
      </w:pPr>
    </w:p>
    <w:p w14:paraId="6B2BE076" w14:textId="18640B5F"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bCs/>
          <w:iCs/>
          <w:sz w:val="24"/>
          <w:szCs w:val="24"/>
        </w:rPr>
        <w:t xml:space="preserve">The Bible also speaks to the fact that humankind was created in the eyes of God and for His purposes. </w:t>
      </w:r>
      <w:r w:rsidRPr="00202D3B">
        <w:rPr>
          <w:rFonts w:ascii="Times New Roman" w:hAnsi="Times New Roman" w:cs="Times New Roman"/>
          <w:i/>
          <w:iCs/>
          <w:sz w:val="24"/>
          <w:szCs w:val="24"/>
        </w:rPr>
        <w:t xml:space="preserve">“I praise you because I am fearfully and wonderfully made; your works are </w:t>
      </w:r>
      <w:proofErr w:type="gramStart"/>
      <w:r w:rsidRPr="00202D3B">
        <w:rPr>
          <w:rFonts w:ascii="Times New Roman" w:hAnsi="Times New Roman" w:cs="Times New Roman"/>
          <w:i/>
          <w:iCs/>
          <w:sz w:val="24"/>
          <w:szCs w:val="24"/>
        </w:rPr>
        <w:t>wonderful,</w:t>
      </w:r>
      <w:proofErr w:type="gramEnd"/>
      <w:r w:rsidRPr="00202D3B">
        <w:rPr>
          <w:rFonts w:ascii="Times New Roman" w:hAnsi="Times New Roman" w:cs="Times New Roman"/>
          <w:i/>
          <w:iCs/>
          <w:sz w:val="24"/>
          <w:szCs w:val="24"/>
        </w:rPr>
        <w:t xml:space="preserve"> I know that full well.”</w:t>
      </w:r>
      <w:r w:rsidRPr="00202D3B">
        <w:rPr>
          <w:rFonts w:ascii="Times New Roman" w:hAnsi="Times New Roman" w:cs="Times New Roman"/>
          <w:bCs/>
          <w:iCs/>
          <w:sz w:val="24"/>
          <w:szCs w:val="24"/>
        </w:rPr>
        <w:t xml:space="preserve"> Psalm 139:14. In Isaiah 1:17, the Word of God states,</w:t>
      </w:r>
      <w:r w:rsidRPr="00202D3B">
        <w:rPr>
          <w:rFonts w:ascii="Times New Roman" w:hAnsi="Times New Roman" w:cs="Times New Roman"/>
          <w:bCs/>
          <w:i/>
          <w:iCs/>
          <w:sz w:val="24"/>
          <w:szCs w:val="24"/>
        </w:rPr>
        <w:t xml:space="preserve"> </w:t>
      </w:r>
      <w:r w:rsidRPr="00202D3B">
        <w:rPr>
          <w:rFonts w:ascii="Times New Roman" w:hAnsi="Times New Roman" w:cs="Times New Roman"/>
          <w:i/>
          <w:sz w:val="24"/>
          <w:szCs w:val="24"/>
        </w:rPr>
        <w:t>“Learn to do good; seek justice, correct oppression; bring justice to the fatherless, plead the widow's cause</w:t>
      </w:r>
      <w:r w:rsidRPr="00202D3B">
        <w:rPr>
          <w:rFonts w:ascii="Times New Roman" w:hAnsi="Times New Roman" w:cs="Times New Roman"/>
          <w:sz w:val="24"/>
          <w:szCs w:val="24"/>
        </w:rPr>
        <w:t xml:space="preserve">.” </w:t>
      </w:r>
      <w:r w:rsidR="001D3307" w:rsidRPr="00202D3B">
        <w:rPr>
          <w:rFonts w:ascii="Times New Roman" w:hAnsi="Times New Roman" w:cs="Times New Roman"/>
          <w:sz w:val="24"/>
          <w:szCs w:val="24"/>
        </w:rPr>
        <w:t xml:space="preserve">Exodus 20:14 specifically addresses sex trafficking with, “You </w:t>
      </w:r>
      <w:r w:rsidRPr="00202D3B">
        <w:rPr>
          <w:rFonts w:ascii="Times New Roman" w:hAnsi="Times New Roman" w:cs="Times New Roman"/>
          <w:i/>
          <w:sz w:val="24"/>
          <w:szCs w:val="24"/>
        </w:rPr>
        <w:t xml:space="preserve">shall not commit adultery,” </w:t>
      </w:r>
      <w:r w:rsidRPr="00202D3B">
        <w:rPr>
          <w:rFonts w:ascii="Times New Roman" w:hAnsi="Times New Roman" w:cs="Times New Roman"/>
          <w:sz w:val="24"/>
          <w:szCs w:val="24"/>
        </w:rPr>
        <w:t xml:space="preserve">and </w:t>
      </w:r>
      <w:r w:rsidRPr="00202D3B">
        <w:rPr>
          <w:rFonts w:ascii="Times New Roman" w:hAnsi="Times New Roman" w:cs="Times New Roman"/>
          <w:i/>
          <w:sz w:val="24"/>
          <w:szCs w:val="24"/>
        </w:rPr>
        <w:t>20:13 states, “You shall not murder</w:t>
      </w:r>
      <w:r w:rsidRPr="00202D3B">
        <w:rPr>
          <w:rFonts w:ascii="Times New Roman" w:hAnsi="Times New Roman" w:cs="Times New Roman"/>
          <w:sz w:val="24"/>
          <w:szCs w:val="24"/>
        </w:rPr>
        <w:t xml:space="preserve">.” </w:t>
      </w:r>
      <w:r w:rsidRPr="00202D3B">
        <w:rPr>
          <w:rFonts w:ascii="Times New Roman" w:hAnsi="Times New Roman" w:cs="Times New Roman"/>
          <w:color w:val="808080" w:themeColor="background1" w:themeShade="80"/>
          <w:sz w:val="24"/>
          <w:szCs w:val="24"/>
        </w:rPr>
        <w:t>Some traffickers have been found guilty of murdering their victims</w:t>
      </w:r>
      <w:r w:rsidRPr="00202D3B">
        <w:rPr>
          <w:rFonts w:ascii="Times New Roman" w:hAnsi="Times New Roman" w:cs="Times New Roman"/>
          <w:sz w:val="24"/>
          <w:szCs w:val="24"/>
        </w:rPr>
        <w:t xml:space="preserve">. The Bible also speaks to Labor Trafficking, specifically. </w:t>
      </w:r>
      <w:r w:rsidR="001D3307" w:rsidRPr="00202D3B">
        <w:rPr>
          <w:rFonts w:ascii="Times New Roman" w:hAnsi="Times New Roman" w:cs="Times New Roman"/>
          <w:sz w:val="24"/>
          <w:szCs w:val="24"/>
        </w:rPr>
        <w:t>First</w:t>
      </w:r>
      <w:r w:rsidRPr="00202D3B">
        <w:rPr>
          <w:rFonts w:ascii="Times New Roman" w:hAnsi="Times New Roman" w:cs="Times New Roman"/>
          <w:sz w:val="24"/>
          <w:szCs w:val="24"/>
        </w:rPr>
        <w:t xml:space="preserve"> Timothy 5:18 states, “</w:t>
      </w:r>
      <w:r w:rsidRPr="00202D3B">
        <w:rPr>
          <w:rFonts w:ascii="Times New Roman" w:hAnsi="Times New Roman" w:cs="Times New Roman"/>
          <w:i/>
          <w:sz w:val="24"/>
          <w:szCs w:val="24"/>
        </w:rPr>
        <w:t>The laborer deserves his wages</w:t>
      </w:r>
      <w:r w:rsidRPr="00202D3B">
        <w:rPr>
          <w:rFonts w:ascii="Times New Roman" w:hAnsi="Times New Roman" w:cs="Times New Roman"/>
          <w:sz w:val="24"/>
          <w:szCs w:val="24"/>
        </w:rPr>
        <w:t xml:space="preserve">.” </w:t>
      </w:r>
    </w:p>
    <w:p w14:paraId="0D4F0D20" w14:textId="77777777" w:rsidR="007942AE" w:rsidRPr="00202D3B" w:rsidRDefault="007942AE" w:rsidP="007942AE">
      <w:pPr>
        <w:spacing w:line="360" w:lineRule="auto"/>
        <w:rPr>
          <w:rFonts w:ascii="Times New Roman" w:hAnsi="Times New Roman" w:cs="Times New Roman"/>
          <w:sz w:val="24"/>
          <w:szCs w:val="24"/>
        </w:rPr>
      </w:pPr>
    </w:p>
    <w:p w14:paraId="4543937C" w14:textId="377C1EC3" w:rsidR="00701798" w:rsidRPr="00202D3B" w:rsidRDefault="00701798"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New Testament states that salvation in Jesus is the key to everlasting life. Those in pain will not accept the words from the Bible until their physical needs are met.</w:t>
      </w:r>
      <w:r w:rsidR="00135E77" w:rsidRPr="00202D3B">
        <w:rPr>
          <w:rFonts w:ascii="Times New Roman" w:hAnsi="Times New Roman" w:cs="Times New Roman"/>
          <w:sz w:val="24"/>
          <w:szCs w:val="24"/>
        </w:rPr>
        <w:t xml:space="preserve"> People will open their hearts and minds to the Bible once they see </w:t>
      </w:r>
      <w:r w:rsidR="001D3307" w:rsidRPr="00202D3B">
        <w:rPr>
          <w:rFonts w:ascii="Times New Roman" w:hAnsi="Times New Roman" w:cs="Times New Roman"/>
          <w:sz w:val="24"/>
          <w:szCs w:val="24"/>
        </w:rPr>
        <w:t>Christian’s</w:t>
      </w:r>
      <w:r w:rsidR="00135E77" w:rsidRPr="00202D3B">
        <w:rPr>
          <w:rFonts w:ascii="Times New Roman" w:hAnsi="Times New Roman" w:cs="Times New Roman"/>
          <w:sz w:val="24"/>
          <w:szCs w:val="24"/>
        </w:rPr>
        <w:t xml:space="preserve"> care about their physical needs.</w:t>
      </w:r>
      <w:r w:rsidRPr="00202D3B">
        <w:rPr>
          <w:rFonts w:ascii="Times New Roman" w:hAnsi="Times New Roman" w:cs="Times New Roman"/>
          <w:sz w:val="24"/>
          <w:szCs w:val="24"/>
        </w:rPr>
        <w:t xml:space="preserve"> </w:t>
      </w:r>
      <w:r w:rsidR="00F8459D" w:rsidRPr="00202D3B">
        <w:rPr>
          <w:rFonts w:ascii="Times New Roman" w:hAnsi="Times New Roman" w:cs="Times New Roman"/>
          <w:sz w:val="24"/>
          <w:szCs w:val="24"/>
        </w:rPr>
        <w:t>‘</w:t>
      </w:r>
      <w:r w:rsidRPr="00202D3B">
        <w:rPr>
          <w:rFonts w:ascii="Times New Roman" w:hAnsi="Times New Roman" w:cs="Times New Roman"/>
          <w:sz w:val="24"/>
          <w:szCs w:val="24"/>
        </w:rPr>
        <w:t>Jesus’ ministry was centered on fighting injustice” (Byan, 2014, p. 417)</w:t>
      </w:r>
      <w:r w:rsidR="001D3307" w:rsidRPr="00202D3B">
        <w:rPr>
          <w:rFonts w:ascii="Times New Roman" w:hAnsi="Times New Roman" w:cs="Times New Roman"/>
          <w:sz w:val="24"/>
          <w:szCs w:val="24"/>
        </w:rPr>
        <w:t>,</w:t>
      </w:r>
      <w:r w:rsidRPr="00202D3B">
        <w:rPr>
          <w:rFonts w:ascii="Times New Roman" w:hAnsi="Times New Roman" w:cs="Times New Roman"/>
          <w:sz w:val="24"/>
          <w:szCs w:val="24"/>
        </w:rPr>
        <w:t xml:space="preserve"> for NIV states, “</w:t>
      </w:r>
      <w:r w:rsidRPr="00202D3B">
        <w:rPr>
          <w:rFonts w:ascii="Times New Roman" w:hAnsi="Times New Roman" w:cs="Times New Roman"/>
          <w:i/>
          <w:iCs/>
          <w:sz w:val="24"/>
          <w:szCs w:val="24"/>
        </w:rPr>
        <w:t>The Spirit of the Lord is on me,</w:t>
      </w:r>
      <w:r w:rsidR="00135E77" w:rsidRPr="00202D3B">
        <w:rPr>
          <w:rFonts w:ascii="Times New Roman" w:hAnsi="Times New Roman" w:cs="Times New Roman"/>
          <w:i/>
          <w:iCs/>
          <w:sz w:val="24"/>
          <w:szCs w:val="24"/>
        </w:rPr>
        <w:t xml:space="preserve"> </w:t>
      </w:r>
      <w:r w:rsidRPr="00202D3B">
        <w:rPr>
          <w:rFonts w:ascii="Times New Roman" w:hAnsi="Times New Roman" w:cs="Times New Roman"/>
          <w:i/>
          <w:iCs/>
          <w:sz w:val="24"/>
          <w:szCs w:val="24"/>
        </w:rPr>
        <w:t xml:space="preserve">because he has anointed me to proclaim good news to the poor. He has sent me to proclaim </w:t>
      </w:r>
      <w:r w:rsidR="00135E77" w:rsidRPr="00202D3B">
        <w:rPr>
          <w:rFonts w:ascii="Times New Roman" w:hAnsi="Times New Roman" w:cs="Times New Roman"/>
          <w:i/>
          <w:iCs/>
          <w:sz w:val="24"/>
          <w:szCs w:val="24"/>
        </w:rPr>
        <w:t>liberty to the captives</w:t>
      </w:r>
      <w:r w:rsidRPr="00202D3B">
        <w:rPr>
          <w:rFonts w:ascii="Times New Roman" w:hAnsi="Times New Roman" w:cs="Times New Roman"/>
          <w:i/>
          <w:iCs/>
          <w:sz w:val="24"/>
          <w:szCs w:val="24"/>
        </w:rPr>
        <w:t xml:space="preserve"> and recovery of sight for the blind, to set the oppressed free</w:t>
      </w:r>
      <w:r w:rsidRPr="00202D3B">
        <w:rPr>
          <w:rFonts w:ascii="Times New Roman" w:hAnsi="Times New Roman" w:cs="Times New Roman"/>
          <w:sz w:val="24"/>
          <w:szCs w:val="24"/>
        </w:rPr>
        <w:t>” (NIV).</w:t>
      </w:r>
    </w:p>
    <w:p w14:paraId="38BEA31B" w14:textId="77777777" w:rsidR="00524A72" w:rsidRPr="00202D3B" w:rsidRDefault="00524A72" w:rsidP="007942AE">
      <w:pPr>
        <w:spacing w:line="360" w:lineRule="auto"/>
        <w:rPr>
          <w:rFonts w:ascii="Times New Roman" w:hAnsi="Times New Roman" w:cs="Times New Roman"/>
          <w:sz w:val="24"/>
          <w:szCs w:val="24"/>
        </w:rPr>
      </w:pPr>
    </w:p>
    <w:p w14:paraId="63DBE230" w14:textId="73DBF2EC" w:rsidR="00DB0B8B" w:rsidRPr="00202D3B" w:rsidRDefault="00C56B21" w:rsidP="00F8459D">
      <w:pPr>
        <w:spacing w:line="360" w:lineRule="auto"/>
        <w:rPr>
          <w:rFonts w:ascii="Times New Roman" w:eastAsiaTheme="majorEastAsia" w:hAnsi="Times New Roman" w:cs="Times New Roman"/>
          <w:sz w:val="24"/>
          <w:szCs w:val="24"/>
        </w:rPr>
      </w:pPr>
      <w:bookmarkStart w:id="153" w:name="_Toc204901822"/>
      <w:r w:rsidRPr="00202D3B">
        <w:rPr>
          <w:rFonts w:ascii="Times New Roman" w:eastAsiaTheme="majorEastAsia" w:hAnsi="Times New Roman" w:cs="Times New Roman"/>
          <w:sz w:val="24"/>
          <w:szCs w:val="24"/>
        </w:rPr>
        <w:t xml:space="preserve">Byan penned, “Every pimp who has profited from the sexual abuse of his captors, every trafficker who has destroyed the innocence of his victims, every customer who stolen the sacred touch of intimacy from his victims, every person who has caused injustice to the least of these will face the full fury of God’s wrath” (Byan, 2014, p. 49). God </w:t>
      </w:r>
      <w:r w:rsidRPr="00202D3B">
        <w:rPr>
          <w:rFonts w:ascii="Times New Roman" w:eastAsiaTheme="majorEastAsia" w:hAnsi="Times New Roman" w:cs="Times New Roman"/>
          <w:color w:val="808080" w:themeColor="background1" w:themeShade="80"/>
          <w:sz w:val="24"/>
          <w:szCs w:val="24"/>
        </w:rPr>
        <w:t>(Jesus)</w:t>
      </w:r>
      <w:r w:rsidRPr="00202D3B">
        <w:rPr>
          <w:rFonts w:ascii="Times New Roman" w:eastAsiaTheme="majorEastAsia" w:hAnsi="Times New Roman" w:cs="Times New Roman"/>
          <w:sz w:val="24"/>
          <w:szCs w:val="24"/>
        </w:rPr>
        <w:t xml:space="preserve"> is a God of justice. God calls all Christians to uphold justice in this world. It might be Abortion, </w:t>
      </w:r>
      <w:r w:rsidR="00B8369F" w:rsidRPr="00202D3B">
        <w:rPr>
          <w:rFonts w:ascii="Times New Roman" w:eastAsiaTheme="majorEastAsia" w:hAnsi="Times New Roman" w:cs="Times New Roman"/>
          <w:sz w:val="24"/>
          <w:szCs w:val="24"/>
        </w:rPr>
        <w:t>Bullying</w:t>
      </w:r>
      <w:r w:rsidRPr="00202D3B">
        <w:rPr>
          <w:rFonts w:ascii="Times New Roman" w:eastAsiaTheme="majorEastAsia" w:hAnsi="Times New Roman" w:cs="Times New Roman"/>
          <w:sz w:val="24"/>
          <w:szCs w:val="24"/>
        </w:rPr>
        <w:t xml:space="preserve">, </w:t>
      </w:r>
      <w:r w:rsidR="00B8369F" w:rsidRPr="00202D3B">
        <w:rPr>
          <w:rFonts w:ascii="Times New Roman" w:eastAsiaTheme="majorEastAsia" w:hAnsi="Times New Roman" w:cs="Times New Roman"/>
          <w:sz w:val="24"/>
          <w:szCs w:val="24"/>
        </w:rPr>
        <w:t xml:space="preserve">Child Care, </w:t>
      </w:r>
      <w:r w:rsidRPr="00202D3B">
        <w:rPr>
          <w:rFonts w:ascii="Times New Roman" w:eastAsiaTheme="majorEastAsia" w:hAnsi="Times New Roman" w:cs="Times New Roman"/>
          <w:sz w:val="24"/>
          <w:szCs w:val="24"/>
        </w:rPr>
        <w:t xml:space="preserve">Homelessness, Human Trafficking, Pornography, </w:t>
      </w:r>
      <w:r w:rsidR="00B8369F" w:rsidRPr="00202D3B">
        <w:rPr>
          <w:rFonts w:ascii="Times New Roman" w:eastAsiaTheme="majorEastAsia" w:hAnsi="Times New Roman" w:cs="Times New Roman"/>
          <w:sz w:val="24"/>
          <w:szCs w:val="24"/>
        </w:rPr>
        <w:t xml:space="preserve">Outreach, and/or </w:t>
      </w:r>
      <w:r w:rsidRPr="00202D3B">
        <w:rPr>
          <w:rFonts w:ascii="Times New Roman" w:eastAsiaTheme="majorEastAsia" w:hAnsi="Times New Roman" w:cs="Times New Roman"/>
          <w:sz w:val="24"/>
          <w:szCs w:val="24"/>
        </w:rPr>
        <w:t>Starvation</w:t>
      </w:r>
      <w:r w:rsidR="00B8369F" w:rsidRPr="00202D3B">
        <w:rPr>
          <w:rFonts w:ascii="Times New Roman" w:eastAsiaTheme="majorEastAsia" w:hAnsi="Times New Roman" w:cs="Times New Roman"/>
          <w:sz w:val="24"/>
          <w:szCs w:val="24"/>
        </w:rPr>
        <w:t xml:space="preserve">. God seeks justice; He calls the church to help differently. Each Christian is provided with spiritual gifts, talents, and interests. God wishes them to be used to aid His people and draw people to the belief of the cross. </w:t>
      </w:r>
      <w:r w:rsidR="00B8369F" w:rsidRPr="00202D3B">
        <w:rPr>
          <w:rFonts w:ascii="Times New Roman" w:eastAsiaTheme="majorEastAsia" w:hAnsi="Times New Roman" w:cs="Times New Roman"/>
          <w:sz w:val="24"/>
          <w:szCs w:val="24"/>
        </w:rPr>
        <w:lastRenderedPageBreak/>
        <w:t>For God’s justice could be located</w:t>
      </w:r>
      <w:r w:rsidR="00C076D3">
        <w:rPr>
          <w:rFonts w:ascii="Times New Roman" w:eastAsiaTheme="majorEastAsia" w:hAnsi="Times New Roman" w:cs="Times New Roman"/>
          <w:sz w:val="24"/>
          <w:szCs w:val="24"/>
        </w:rPr>
        <w:t xml:space="preserve"> in the cross of Jesus, the final judgment of God (</w:t>
      </w:r>
      <w:r w:rsidR="00C076D3" w:rsidRPr="00C076D3">
        <w:rPr>
          <w:rFonts w:ascii="Times New Roman" w:eastAsiaTheme="majorEastAsia" w:hAnsi="Times New Roman" w:cs="Times New Roman"/>
          <w:color w:val="808080" w:themeColor="background1" w:themeShade="80"/>
          <w:sz w:val="24"/>
          <w:szCs w:val="24"/>
        </w:rPr>
        <w:t>found in Revelation</w:t>
      </w:r>
      <w:r w:rsidR="00B8369F" w:rsidRPr="00202D3B">
        <w:rPr>
          <w:rFonts w:ascii="Times New Roman" w:eastAsiaTheme="majorEastAsia" w:hAnsi="Times New Roman" w:cs="Times New Roman"/>
          <w:sz w:val="24"/>
          <w:szCs w:val="24"/>
        </w:rPr>
        <w:t>), and the church body.</w:t>
      </w:r>
    </w:p>
    <w:p w14:paraId="3E5CC4ED" w14:textId="2B143E99" w:rsidR="007942AE" w:rsidRPr="00202D3B" w:rsidRDefault="00271FAB"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54" w:name="_Toc204901823"/>
      <w:bookmarkStart w:id="155" w:name="_Toc242721934"/>
      <w:bookmarkEnd w:id="153"/>
      <w:r w:rsidRPr="00202D3B">
        <w:rPr>
          <w:rFonts w:ascii="Times New Roman" w:eastAsiaTheme="majorEastAsia" w:hAnsi="Times New Roman" w:cs="Times New Roman"/>
          <w:color w:val="0F4761" w:themeColor="accent1" w:themeShade="BF"/>
          <w:sz w:val="24"/>
          <w:szCs w:val="24"/>
        </w:rPr>
        <w:t>C</w:t>
      </w:r>
      <w:r w:rsidR="007942AE" w:rsidRPr="00202D3B">
        <w:rPr>
          <w:rFonts w:ascii="Times New Roman" w:eastAsiaTheme="majorEastAsia" w:hAnsi="Times New Roman" w:cs="Times New Roman"/>
          <w:color w:val="0F4761" w:themeColor="accent1" w:themeShade="BF"/>
          <w:sz w:val="24"/>
          <w:szCs w:val="24"/>
        </w:rPr>
        <w:t xml:space="preserve">all to </w:t>
      </w:r>
      <w:r w:rsidRPr="00202D3B">
        <w:rPr>
          <w:rFonts w:ascii="Times New Roman" w:eastAsiaTheme="majorEastAsia" w:hAnsi="Times New Roman" w:cs="Times New Roman"/>
          <w:color w:val="0F4761" w:themeColor="accent1" w:themeShade="BF"/>
          <w:sz w:val="24"/>
          <w:szCs w:val="24"/>
        </w:rPr>
        <w:t>A</w:t>
      </w:r>
      <w:r w:rsidR="007942AE" w:rsidRPr="00202D3B">
        <w:rPr>
          <w:rFonts w:ascii="Times New Roman" w:eastAsiaTheme="majorEastAsia" w:hAnsi="Times New Roman" w:cs="Times New Roman"/>
          <w:color w:val="0F4761" w:themeColor="accent1" w:themeShade="BF"/>
          <w:sz w:val="24"/>
          <w:szCs w:val="24"/>
        </w:rPr>
        <w:t>ction</w:t>
      </w:r>
      <w:bookmarkEnd w:id="154"/>
      <w:bookmarkEnd w:id="155"/>
    </w:p>
    <w:p w14:paraId="07FB81E8" w14:textId="77777777" w:rsidR="007942AE" w:rsidRPr="00202D3B" w:rsidRDefault="007942AE" w:rsidP="007942AE">
      <w:pPr>
        <w:rPr>
          <w:rFonts w:ascii="Times New Roman" w:hAnsi="Times New Roman" w:cs="Times New Roman"/>
          <w:sz w:val="24"/>
          <w:szCs w:val="24"/>
        </w:rPr>
      </w:pPr>
    </w:p>
    <w:p w14:paraId="56B35189" w14:textId="7639DBFA"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The Bible is God’s word through mankind as instruction on how to live a life with God </w:t>
      </w:r>
      <w:r w:rsidR="0062215A" w:rsidRPr="00202D3B">
        <w:rPr>
          <w:rFonts w:ascii="Times New Roman" w:hAnsi="Times New Roman" w:cs="Times New Roman"/>
          <w:sz w:val="24"/>
          <w:szCs w:val="24"/>
        </w:rPr>
        <w:t>at</w:t>
      </w:r>
      <w:r w:rsidRPr="00202D3B">
        <w:rPr>
          <w:rFonts w:ascii="Times New Roman" w:hAnsi="Times New Roman" w:cs="Times New Roman"/>
          <w:sz w:val="24"/>
          <w:szCs w:val="24"/>
        </w:rPr>
        <w:t xml:space="preserve"> the center. If God is the center of life, what is his call to action? In Jeremiah 33:3, it states, “</w:t>
      </w:r>
      <w:r w:rsidRPr="00202D3B">
        <w:rPr>
          <w:rFonts w:ascii="Times New Roman" w:hAnsi="Times New Roman" w:cs="Times New Roman"/>
          <w:i/>
          <w:sz w:val="24"/>
          <w:szCs w:val="24"/>
        </w:rPr>
        <w:t>Call to me and I will answer</w:t>
      </w:r>
      <w:r w:rsidRPr="00202D3B">
        <w:rPr>
          <w:rFonts w:ascii="Times New Roman" w:hAnsi="Times New Roman" w:cs="Times New Roman"/>
          <w:sz w:val="24"/>
          <w:szCs w:val="24"/>
        </w:rPr>
        <w:t>” (NIV). In Isaiah 12:1, it says, “</w:t>
      </w:r>
      <w:r w:rsidRPr="00202D3B">
        <w:rPr>
          <w:rFonts w:ascii="Times New Roman" w:hAnsi="Times New Roman" w:cs="Times New Roman"/>
          <w:i/>
          <w:sz w:val="24"/>
          <w:szCs w:val="24"/>
        </w:rPr>
        <w:t>Then I heard the voice of the Lord, saying, ‘Whom shall I send, and who will go for Us?’ Then I said, ‘Here am I. Send me!’”</w:t>
      </w:r>
      <w:r w:rsidRPr="00202D3B">
        <w:rPr>
          <w:rFonts w:ascii="Times New Roman" w:hAnsi="Times New Roman" w:cs="Times New Roman"/>
          <w:sz w:val="24"/>
          <w:szCs w:val="24"/>
        </w:rPr>
        <w:t xml:space="preserve"> In </w:t>
      </w:r>
      <w:r w:rsidR="0062215A" w:rsidRPr="00202D3B">
        <w:rPr>
          <w:rFonts w:ascii="Times New Roman" w:hAnsi="Times New Roman" w:cs="Times New Roman"/>
          <w:sz w:val="24"/>
          <w:szCs w:val="24"/>
        </w:rPr>
        <w:t>God’s word, we see God’s calls to humankind.</w:t>
      </w:r>
      <w:r w:rsidRPr="00202D3B">
        <w:rPr>
          <w:rFonts w:ascii="Times New Roman" w:hAnsi="Times New Roman" w:cs="Times New Roman"/>
          <w:sz w:val="24"/>
          <w:szCs w:val="24"/>
        </w:rPr>
        <w:t xml:space="preserve"> James 1:22 states, “</w:t>
      </w:r>
      <w:r w:rsidRPr="00202D3B">
        <w:rPr>
          <w:rFonts w:ascii="Times New Roman" w:hAnsi="Times New Roman" w:cs="Times New Roman"/>
          <w:i/>
          <w:sz w:val="24"/>
          <w:szCs w:val="24"/>
        </w:rPr>
        <w:t>But prove yourselves doers of the word, and not merely hearers</w:t>
      </w:r>
      <w:r w:rsidRPr="00202D3B">
        <w:rPr>
          <w:rFonts w:ascii="Times New Roman" w:hAnsi="Times New Roman" w:cs="Times New Roman"/>
          <w:sz w:val="24"/>
          <w:szCs w:val="24"/>
        </w:rPr>
        <w:t>” (NIV). Jesus once said to those who become His disciples, “</w:t>
      </w:r>
      <w:r w:rsidRPr="00202D3B">
        <w:rPr>
          <w:rFonts w:ascii="Times New Roman" w:hAnsi="Times New Roman" w:cs="Times New Roman"/>
          <w:i/>
          <w:sz w:val="24"/>
          <w:szCs w:val="24"/>
        </w:rPr>
        <w:t>Follow me, and I will make you become fishers of men</w:t>
      </w:r>
      <w:r w:rsidRPr="00202D3B">
        <w:rPr>
          <w:rFonts w:ascii="Times New Roman" w:hAnsi="Times New Roman" w:cs="Times New Roman"/>
          <w:sz w:val="24"/>
          <w:szCs w:val="24"/>
        </w:rPr>
        <w:t xml:space="preserve">.” (Matthew 4:19, NIV)  </w:t>
      </w:r>
    </w:p>
    <w:p w14:paraId="7BBAA0C0" w14:textId="77777777" w:rsidR="00EA1AEC" w:rsidRPr="00202D3B" w:rsidRDefault="00EA1AEC" w:rsidP="007942AE">
      <w:pPr>
        <w:spacing w:line="360" w:lineRule="auto"/>
        <w:rPr>
          <w:rFonts w:ascii="Times New Roman" w:hAnsi="Times New Roman" w:cs="Times New Roman"/>
          <w:sz w:val="24"/>
          <w:szCs w:val="24"/>
        </w:rPr>
      </w:pPr>
    </w:p>
    <w:p w14:paraId="6AF611DF" w14:textId="580330B5" w:rsidR="002A7813" w:rsidRPr="00202D3B" w:rsidRDefault="002A7813" w:rsidP="0077252F">
      <w:pPr>
        <w:spacing w:line="360" w:lineRule="auto"/>
        <w:jc w:val="center"/>
        <w:rPr>
          <w:rFonts w:ascii="Times New Roman" w:hAnsi="Times New Roman" w:cs="Times New Roman"/>
          <w:sz w:val="24"/>
          <w:szCs w:val="24"/>
        </w:rPr>
      </w:pPr>
      <w:r w:rsidRPr="00202D3B">
        <w:rPr>
          <w:rFonts w:ascii="Times New Roman" w:hAnsi="Times New Roman" w:cs="Times New Roman"/>
          <w:sz w:val="24"/>
          <w:szCs w:val="24"/>
        </w:rPr>
        <w:t>Matthew 9:27, “The harvest is plentiful</w:t>
      </w:r>
      <w:r w:rsidR="00C076D3">
        <w:rPr>
          <w:rFonts w:ascii="Times New Roman" w:hAnsi="Times New Roman" w:cs="Times New Roman"/>
          <w:sz w:val="24"/>
          <w:szCs w:val="24"/>
        </w:rPr>
        <w:t>,</w:t>
      </w:r>
      <w:r w:rsidRPr="00202D3B">
        <w:rPr>
          <w:rFonts w:ascii="Times New Roman" w:hAnsi="Times New Roman" w:cs="Times New Roman"/>
          <w:sz w:val="24"/>
          <w:szCs w:val="24"/>
        </w:rPr>
        <w:t xml:space="preserve"> but the workers are few.”</w:t>
      </w:r>
    </w:p>
    <w:p w14:paraId="6B719DDE" w14:textId="77777777" w:rsidR="00504E88" w:rsidRPr="00202D3B" w:rsidRDefault="00504E88" w:rsidP="0077252F">
      <w:pPr>
        <w:spacing w:line="360" w:lineRule="auto"/>
        <w:jc w:val="center"/>
        <w:rPr>
          <w:rFonts w:ascii="Times New Roman" w:hAnsi="Times New Roman" w:cs="Times New Roman"/>
          <w:sz w:val="24"/>
          <w:szCs w:val="24"/>
        </w:rPr>
      </w:pPr>
    </w:p>
    <w:p w14:paraId="342C8FAD" w14:textId="0A6A6963" w:rsidR="00504E88" w:rsidRPr="00202D3B" w:rsidRDefault="00504E88" w:rsidP="0077252F">
      <w:pPr>
        <w:spacing w:line="360" w:lineRule="auto"/>
        <w:jc w:val="center"/>
        <w:rPr>
          <w:rFonts w:ascii="Times New Roman" w:hAnsi="Times New Roman" w:cs="Times New Roman"/>
          <w:sz w:val="24"/>
          <w:szCs w:val="24"/>
        </w:rPr>
      </w:pPr>
      <w:r w:rsidRPr="00202D3B">
        <w:rPr>
          <w:rFonts w:ascii="Times New Roman" w:hAnsi="Times New Roman" w:cs="Times New Roman"/>
          <w:sz w:val="24"/>
          <w:szCs w:val="24"/>
        </w:rPr>
        <w:t>Matthew 12:30, “Whoever is not with me is against me.”</w:t>
      </w:r>
    </w:p>
    <w:p w14:paraId="37C096C9" w14:textId="77777777" w:rsidR="002A7813" w:rsidRPr="00202D3B" w:rsidRDefault="002A7813" w:rsidP="007942AE">
      <w:pPr>
        <w:spacing w:line="360" w:lineRule="auto"/>
        <w:rPr>
          <w:rFonts w:ascii="Times New Roman" w:hAnsi="Times New Roman" w:cs="Times New Roman"/>
          <w:sz w:val="24"/>
          <w:szCs w:val="24"/>
        </w:rPr>
      </w:pPr>
    </w:p>
    <w:p w14:paraId="384BCDB6" w14:textId="332A6CE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God’s plan is not always known. One singer, Matthew West, wrote a song expressing this idea called, </w:t>
      </w:r>
      <w:r w:rsidR="0062215A" w:rsidRPr="00202D3B">
        <w:rPr>
          <w:rFonts w:ascii="Times New Roman" w:hAnsi="Times New Roman" w:cs="Times New Roman"/>
          <w:sz w:val="24"/>
          <w:szCs w:val="24"/>
        </w:rPr>
        <w:t>‘</w:t>
      </w:r>
      <w:r w:rsidRPr="00202D3B">
        <w:rPr>
          <w:rFonts w:ascii="Times New Roman" w:hAnsi="Times New Roman" w:cs="Times New Roman"/>
          <w:i/>
          <w:sz w:val="24"/>
          <w:szCs w:val="24"/>
        </w:rPr>
        <w:t>Do Something</w:t>
      </w:r>
      <w:r w:rsidR="0062215A"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0062215A" w:rsidRPr="00202D3B">
        <w:rPr>
          <w:rFonts w:ascii="Times New Roman" w:hAnsi="Times New Roman" w:cs="Times New Roman"/>
          <w:sz w:val="24"/>
          <w:szCs w:val="24"/>
        </w:rPr>
        <w:t>It</w:t>
      </w:r>
      <w:r w:rsidRPr="00202D3B">
        <w:rPr>
          <w:rFonts w:ascii="Times New Roman" w:hAnsi="Times New Roman" w:cs="Times New Roman"/>
          <w:sz w:val="24"/>
          <w:szCs w:val="24"/>
        </w:rPr>
        <w:t xml:space="preserve"> presented a question to God, "</w:t>
      </w:r>
      <w:r w:rsidRPr="00202D3B">
        <w:rPr>
          <w:rFonts w:ascii="Times New Roman" w:hAnsi="Times New Roman" w:cs="Times New Roman"/>
          <w:i/>
          <w:sz w:val="24"/>
          <w:szCs w:val="24"/>
        </w:rPr>
        <w:t>God, why don't You do something</w:t>
      </w:r>
      <w:r w:rsidRPr="00202D3B">
        <w:rPr>
          <w:rFonts w:ascii="Times New Roman" w:hAnsi="Times New Roman" w:cs="Times New Roman"/>
          <w:sz w:val="24"/>
          <w:szCs w:val="24"/>
        </w:rPr>
        <w:t>?" due to the problems facing society, such as, “</w:t>
      </w:r>
      <w:r w:rsidRPr="00202D3B">
        <w:rPr>
          <w:rFonts w:ascii="Times New Roman" w:hAnsi="Times New Roman" w:cs="Times New Roman"/>
          <w:i/>
          <w:sz w:val="24"/>
          <w:szCs w:val="24"/>
        </w:rPr>
        <w:t>I just couldn't bear the thought of People living in poverty, Children sold into slavery</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The thought disgusted me</w:t>
      </w:r>
      <w:r w:rsidRPr="00202D3B">
        <w:rPr>
          <w:rFonts w:ascii="Times New Roman" w:hAnsi="Times New Roman" w:cs="Times New Roman"/>
          <w:sz w:val="24"/>
          <w:szCs w:val="24"/>
        </w:rPr>
        <w:t xml:space="preserve">.” In the song, God’s reply was, "I did… </w:t>
      </w:r>
      <w:r w:rsidRPr="00202D3B">
        <w:rPr>
          <w:rFonts w:ascii="Times New Roman" w:hAnsi="Times New Roman" w:cs="Times New Roman"/>
          <w:i/>
          <w:sz w:val="24"/>
          <w:szCs w:val="24"/>
        </w:rPr>
        <w:t>I created you</w:t>
      </w:r>
      <w:r w:rsidRPr="00202D3B">
        <w:rPr>
          <w:rFonts w:ascii="Times New Roman" w:hAnsi="Times New Roman" w:cs="Times New Roman"/>
          <w:sz w:val="24"/>
          <w:szCs w:val="24"/>
        </w:rPr>
        <w:t xml:space="preserve">." God did do something about the problems facing the world, such as human trafficking; he made YOU! </w:t>
      </w:r>
    </w:p>
    <w:p w14:paraId="4F1F89E5" w14:textId="77777777" w:rsidR="007942AE" w:rsidRPr="00202D3B" w:rsidRDefault="007942AE" w:rsidP="007942AE">
      <w:pPr>
        <w:spacing w:line="360" w:lineRule="auto"/>
        <w:rPr>
          <w:rFonts w:ascii="Times New Roman" w:hAnsi="Times New Roman" w:cs="Times New Roman"/>
          <w:sz w:val="24"/>
          <w:szCs w:val="24"/>
        </w:rPr>
      </w:pPr>
    </w:p>
    <w:p w14:paraId="0929A5C0" w14:textId="77777777" w:rsidR="00707713" w:rsidRPr="00202D3B" w:rsidRDefault="00707713">
      <w:pPr>
        <w:spacing w:after="160" w:line="278" w:lineRule="auto"/>
        <w:rPr>
          <w:rFonts w:ascii="Times New Roman" w:hAnsi="Times New Roman" w:cs="Times New Roman"/>
          <w:sz w:val="24"/>
          <w:szCs w:val="24"/>
        </w:rPr>
      </w:pPr>
      <w:r w:rsidRPr="00202D3B">
        <w:rPr>
          <w:rFonts w:ascii="Times New Roman" w:hAnsi="Times New Roman" w:cs="Times New Roman"/>
          <w:sz w:val="24"/>
          <w:szCs w:val="24"/>
        </w:rPr>
        <w:br w:type="page"/>
      </w:r>
    </w:p>
    <w:p w14:paraId="2C07AB99" w14:textId="275EEC47" w:rsidR="00707713" w:rsidRPr="00202D3B" w:rsidRDefault="00707713" w:rsidP="00707713">
      <w:pPr>
        <w:pStyle w:val="Heading2"/>
        <w:rPr>
          <w:rFonts w:ascii="Times New Roman" w:hAnsi="Times New Roman" w:cs="Times New Roman"/>
          <w:sz w:val="24"/>
          <w:szCs w:val="24"/>
        </w:rPr>
      </w:pPr>
      <w:bookmarkStart w:id="156" w:name="_Toc242721935"/>
      <w:r w:rsidRPr="00202D3B">
        <w:rPr>
          <w:rFonts w:ascii="Times New Roman" w:hAnsi="Times New Roman" w:cs="Times New Roman"/>
          <w:sz w:val="24"/>
          <w:szCs w:val="24"/>
        </w:rPr>
        <w:lastRenderedPageBreak/>
        <w:t>Oppressed</w:t>
      </w:r>
      <w:bookmarkEnd w:id="156"/>
    </w:p>
    <w:p w14:paraId="7BF147B7" w14:textId="77777777" w:rsidR="00707713" w:rsidRPr="00202D3B" w:rsidRDefault="00707713" w:rsidP="00501AFA">
      <w:pPr>
        <w:spacing w:line="360" w:lineRule="auto"/>
        <w:ind w:right="90"/>
        <w:rPr>
          <w:rFonts w:ascii="Times New Roman" w:hAnsi="Times New Roman" w:cs="Times New Roman"/>
          <w:sz w:val="24"/>
          <w:szCs w:val="24"/>
        </w:rPr>
      </w:pPr>
    </w:p>
    <w:p w14:paraId="16E08598" w14:textId="1DC86642" w:rsidR="00524A72" w:rsidRPr="00202D3B" w:rsidRDefault="0062215A" w:rsidP="00501AFA">
      <w:pPr>
        <w:spacing w:line="360" w:lineRule="auto"/>
        <w:ind w:right="90"/>
        <w:rPr>
          <w:rFonts w:ascii="Times New Roman" w:eastAsiaTheme="majorEastAsia" w:hAnsi="Times New Roman" w:cs="Times New Roman"/>
          <w:sz w:val="24"/>
          <w:szCs w:val="24"/>
        </w:rPr>
      </w:pPr>
      <w:r w:rsidRPr="00202D3B">
        <w:rPr>
          <w:rFonts w:ascii="Times New Roman" w:hAnsi="Times New Roman" w:cs="Times New Roman"/>
          <w:sz w:val="24"/>
          <w:szCs w:val="24"/>
        </w:rPr>
        <w:t xml:space="preserve">Philippians 2:3-4 states, </w:t>
      </w:r>
      <w:r w:rsidR="00501AFA" w:rsidRPr="00202D3B">
        <w:rPr>
          <w:rFonts w:ascii="Times New Roman" w:hAnsi="Times New Roman" w:cs="Times New Roman"/>
          <w:sz w:val="24"/>
          <w:szCs w:val="24"/>
        </w:rPr>
        <w:t>“</w:t>
      </w:r>
      <w:r w:rsidR="00501AFA" w:rsidRPr="00202D3B">
        <w:rPr>
          <w:rFonts w:ascii="Times New Roman" w:hAnsi="Times New Roman" w:cs="Times New Roman"/>
          <w:i/>
          <w:iCs/>
          <w:sz w:val="24"/>
          <w:szCs w:val="24"/>
        </w:rPr>
        <w:t>Do</w:t>
      </w:r>
      <w:r w:rsidRPr="00202D3B">
        <w:rPr>
          <w:rFonts w:ascii="Times New Roman" w:hAnsi="Times New Roman" w:cs="Times New Roman"/>
          <w:i/>
          <w:iCs/>
          <w:sz w:val="24"/>
          <w:szCs w:val="24"/>
        </w:rPr>
        <w:t xml:space="preserve"> nothing out of selfish ambition or vain conceit. Rather, in humility value others above yourselves,</w:t>
      </w:r>
      <w:r w:rsidRPr="00202D3B">
        <w:rPr>
          <w:rFonts w:ascii="Times New Roman" w:hAnsi="Times New Roman" w:cs="Times New Roman"/>
          <w:i/>
          <w:iCs/>
          <w:sz w:val="24"/>
          <w:szCs w:val="24"/>
          <w:vertAlign w:val="superscript"/>
        </w:rPr>
        <w:t> </w:t>
      </w:r>
      <w:r w:rsidRPr="00202D3B">
        <w:rPr>
          <w:rFonts w:ascii="Times New Roman" w:hAnsi="Times New Roman" w:cs="Times New Roman"/>
          <w:i/>
          <w:iCs/>
          <w:sz w:val="24"/>
          <w:szCs w:val="24"/>
        </w:rPr>
        <w:t>not looking to your own interests but each of you to the interests of the others</w:t>
      </w:r>
      <w:r w:rsidRPr="00202D3B">
        <w:rPr>
          <w:rFonts w:ascii="Times New Roman" w:hAnsi="Times New Roman" w:cs="Times New Roman"/>
          <w:sz w:val="24"/>
          <w:szCs w:val="24"/>
        </w:rPr>
        <w:t xml:space="preserve">.” </w:t>
      </w:r>
      <w:r w:rsidR="00501AFA" w:rsidRPr="00202D3B">
        <w:rPr>
          <w:rFonts w:ascii="Times New Roman" w:hAnsi="Times New Roman" w:cs="Times New Roman"/>
          <w:sz w:val="24"/>
          <w:szCs w:val="24"/>
        </w:rPr>
        <w:t xml:space="preserve">Not only are Christians to place the interest of others before themselves, but there are several passages in reference to the fatherless, orphans, oppressed, and widows, such as </w:t>
      </w:r>
      <w:r w:rsidR="00501AFA" w:rsidRPr="00202D3B">
        <w:rPr>
          <w:rFonts w:ascii="Times New Roman" w:eastAsiaTheme="majorEastAsia" w:hAnsi="Times New Roman" w:cs="Times New Roman"/>
          <w:sz w:val="24"/>
          <w:szCs w:val="24"/>
        </w:rPr>
        <w:t>James 1:27, “</w:t>
      </w:r>
      <w:r w:rsidR="00501AFA" w:rsidRPr="00202D3B">
        <w:rPr>
          <w:rFonts w:ascii="Times New Roman" w:eastAsiaTheme="majorEastAsia" w:hAnsi="Times New Roman" w:cs="Times New Roman"/>
          <w:i/>
          <w:iCs/>
          <w:sz w:val="24"/>
          <w:szCs w:val="24"/>
        </w:rPr>
        <w:t>God our Father accepts as pure and faultless is this: to look after orphans and widows</w:t>
      </w:r>
      <w:r w:rsidR="00501AFA" w:rsidRPr="00202D3B">
        <w:rPr>
          <w:rFonts w:ascii="Times New Roman" w:eastAsiaTheme="majorEastAsia" w:hAnsi="Times New Roman" w:cs="Times New Roman"/>
          <w:sz w:val="24"/>
          <w:szCs w:val="24"/>
        </w:rPr>
        <w:t>” (NIV). Psalm 82:3, “</w:t>
      </w:r>
      <w:r w:rsidR="00501AFA" w:rsidRPr="00202D3B">
        <w:rPr>
          <w:rFonts w:ascii="Times New Roman" w:eastAsiaTheme="majorEastAsia" w:hAnsi="Times New Roman" w:cs="Times New Roman"/>
          <w:i/>
          <w:iCs/>
          <w:sz w:val="24"/>
          <w:szCs w:val="24"/>
        </w:rPr>
        <w:t>Defend the weak and the fatherless; uphold the cause of the poor and the oppressed</w:t>
      </w:r>
      <w:r w:rsidR="00501AFA" w:rsidRPr="00202D3B">
        <w:rPr>
          <w:rFonts w:ascii="Times New Roman" w:eastAsiaTheme="majorEastAsia" w:hAnsi="Times New Roman" w:cs="Times New Roman"/>
          <w:sz w:val="24"/>
          <w:szCs w:val="24"/>
        </w:rPr>
        <w:t>” (NIV).</w:t>
      </w:r>
    </w:p>
    <w:p w14:paraId="317A5C7D" w14:textId="77777777" w:rsidR="00524A72" w:rsidRPr="00202D3B" w:rsidRDefault="00524A72" w:rsidP="00501AFA">
      <w:pPr>
        <w:spacing w:line="360" w:lineRule="auto"/>
        <w:ind w:right="90"/>
        <w:rPr>
          <w:rFonts w:ascii="Times New Roman" w:eastAsiaTheme="majorEastAsia" w:hAnsi="Times New Roman" w:cs="Times New Roman"/>
          <w:sz w:val="24"/>
          <w:szCs w:val="24"/>
        </w:rPr>
      </w:pPr>
    </w:p>
    <w:p w14:paraId="4C75EB0C" w14:textId="77777777" w:rsidR="0077252F"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Protecting those who cannot </w:t>
      </w:r>
      <w:r w:rsidR="00EA1AEC" w:rsidRPr="00202D3B">
        <w:rPr>
          <w:rFonts w:ascii="Times New Roman" w:hAnsi="Times New Roman" w:cs="Times New Roman"/>
          <w:sz w:val="24"/>
          <w:szCs w:val="24"/>
        </w:rPr>
        <w:t>defend</w:t>
      </w:r>
      <w:r w:rsidRPr="00202D3B">
        <w:rPr>
          <w:rFonts w:ascii="Times New Roman" w:hAnsi="Times New Roman" w:cs="Times New Roman"/>
          <w:sz w:val="24"/>
          <w:szCs w:val="24"/>
        </w:rPr>
        <w:t xml:space="preserve"> themselves is an ethical or moral question. C.S. Lewis spoke, “Morality rules are directions for running the human </w:t>
      </w:r>
      <w:r w:rsidR="00074FA4" w:rsidRPr="00202D3B">
        <w:rPr>
          <w:rFonts w:ascii="Times New Roman" w:hAnsi="Times New Roman" w:cs="Times New Roman"/>
          <w:sz w:val="24"/>
          <w:szCs w:val="24"/>
        </w:rPr>
        <w:t xml:space="preserve">[life] </w:t>
      </w:r>
      <w:r w:rsidRPr="00202D3B">
        <w:rPr>
          <w:rFonts w:ascii="Times New Roman" w:hAnsi="Times New Roman" w:cs="Times New Roman"/>
          <w:sz w:val="24"/>
          <w:szCs w:val="24"/>
        </w:rPr>
        <w:t xml:space="preserve">machine” (Lewis, </w:t>
      </w:r>
      <w:r w:rsidR="00EA1AEC" w:rsidRPr="00202D3B">
        <w:rPr>
          <w:rFonts w:ascii="Times New Roman" w:hAnsi="Times New Roman" w:cs="Times New Roman"/>
          <w:sz w:val="24"/>
          <w:szCs w:val="24"/>
        </w:rPr>
        <w:t xml:space="preserve">1996, </w:t>
      </w:r>
      <w:r w:rsidRPr="00202D3B">
        <w:rPr>
          <w:rFonts w:ascii="Times New Roman" w:hAnsi="Times New Roman" w:cs="Times New Roman"/>
          <w:sz w:val="24"/>
          <w:szCs w:val="24"/>
        </w:rPr>
        <w:t>p.</w:t>
      </w:r>
      <w:r w:rsidR="00EA1AEC" w:rsidRPr="00202D3B">
        <w:rPr>
          <w:rFonts w:ascii="Times New Roman" w:hAnsi="Times New Roman" w:cs="Times New Roman"/>
          <w:sz w:val="24"/>
          <w:szCs w:val="24"/>
        </w:rPr>
        <w:t xml:space="preserve"> </w:t>
      </w:r>
      <w:r w:rsidRPr="00202D3B">
        <w:rPr>
          <w:rFonts w:ascii="Times New Roman" w:hAnsi="Times New Roman" w:cs="Times New Roman"/>
          <w:sz w:val="24"/>
          <w:szCs w:val="24"/>
        </w:rPr>
        <w:t>69). Proverbs 28:28 shares, “</w:t>
      </w:r>
      <w:r w:rsidRPr="00202D3B">
        <w:rPr>
          <w:rFonts w:ascii="Times New Roman" w:hAnsi="Times New Roman" w:cs="Times New Roman"/>
          <w:i/>
          <w:sz w:val="24"/>
          <w:szCs w:val="24"/>
        </w:rPr>
        <w:t>The righteous are as bold as a lion</w:t>
      </w:r>
      <w:r w:rsidRPr="00202D3B">
        <w:rPr>
          <w:rFonts w:ascii="Times New Roman" w:hAnsi="Times New Roman" w:cs="Times New Roman"/>
          <w:sz w:val="24"/>
          <w:szCs w:val="24"/>
        </w:rPr>
        <w:t xml:space="preserve">.” Calling righteous men to be fierce protectors, protecting women and girls from Trafficking. For God calls humankind to forgive others, for Lewis wrote, “Thou shalt love thy neighbor [enemy] as thyself.” (Lewis, </w:t>
      </w:r>
      <w:r w:rsidR="00EA1AEC" w:rsidRPr="00202D3B">
        <w:rPr>
          <w:rFonts w:ascii="Times New Roman" w:hAnsi="Times New Roman" w:cs="Times New Roman"/>
          <w:sz w:val="24"/>
          <w:szCs w:val="24"/>
        </w:rPr>
        <w:t xml:space="preserve">1996, </w:t>
      </w:r>
      <w:r w:rsidRPr="00202D3B">
        <w:rPr>
          <w:rFonts w:ascii="Times New Roman" w:hAnsi="Times New Roman" w:cs="Times New Roman"/>
          <w:sz w:val="24"/>
          <w:szCs w:val="24"/>
        </w:rPr>
        <w:t>p.</w:t>
      </w:r>
      <w:r w:rsidR="00EA1AEC"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104). </w:t>
      </w:r>
    </w:p>
    <w:p w14:paraId="06E3156E" w14:textId="77777777" w:rsidR="0077252F" w:rsidRPr="00202D3B" w:rsidRDefault="0077252F" w:rsidP="007942AE">
      <w:pPr>
        <w:spacing w:line="360" w:lineRule="auto"/>
        <w:rPr>
          <w:rFonts w:ascii="Times New Roman" w:hAnsi="Times New Roman" w:cs="Times New Roman"/>
          <w:sz w:val="24"/>
          <w:szCs w:val="24"/>
        </w:rPr>
      </w:pPr>
    </w:p>
    <w:p w14:paraId="44BD8025" w14:textId="77777777" w:rsidR="00707713"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Not only is man called by God to protect women, but also to pray for victims and for Traffickers. The Bible states</w:t>
      </w:r>
      <w:r w:rsidR="00074FA4" w:rsidRPr="00202D3B">
        <w:rPr>
          <w:rFonts w:ascii="Times New Roman" w:hAnsi="Times New Roman" w:cs="Times New Roman"/>
          <w:sz w:val="24"/>
          <w:szCs w:val="24"/>
        </w:rPr>
        <w:t xml:space="preserve"> in Psalm and Isiah protect the fatherless and the oppressed,</w:t>
      </w:r>
      <w:r w:rsidRPr="00202D3B">
        <w:rPr>
          <w:rFonts w:ascii="Times New Roman" w:hAnsi="Times New Roman" w:cs="Times New Roman"/>
          <w:sz w:val="24"/>
          <w:szCs w:val="24"/>
        </w:rPr>
        <w:t xml:space="preserve"> Psalms 82:3, “</w:t>
      </w:r>
      <w:r w:rsidRPr="00202D3B">
        <w:rPr>
          <w:rFonts w:ascii="Times New Roman" w:hAnsi="Times New Roman" w:cs="Times New Roman"/>
          <w:i/>
          <w:sz w:val="24"/>
          <w:szCs w:val="24"/>
        </w:rPr>
        <w:t>Defend the weak and the fatherless; uphold the cause of the poor and the oppressed</w:t>
      </w:r>
      <w:r w:rsidRPr="00202D3B">
        <w:rPr>
          <w:rFonts w:ascii="Times New Roman" w:hAnsi="Times New Roman" w:cs="Times New Roman"/>
          <w:sz w:val="24"/>
          <w:szCs w:val="24"/>
        </w:rPr>
        <w:t>,” (NIV) and Isaiah 1:17, “</w:t>
      </w:r>
      <w:r w:rsidRPr="00202D3B">
        <w:rPr>
          <w:rFonts w:ascii="Times New Roman" w:hAnsi="Times New Roman" w:cs="Times New Roman"/>
          <w:i/>
          <w:sz w:val="24"/>
          <w:szCs w:val="24"/>
        </w:rPr>
        <w:t>Learn to do right; seek justice. Defend the oppressed. Take up the cause of the fatherless; plead the case of the widow</w:t>
      </w:r>
      <w:r w:rsidRPr="00202D3B">
        <w:rPr>
          <w:rFonts w:ascii="Times New Roman" w:hAnsi="Times New Roman" w:cs="Times New Roman"/>
          <w:sz w:val="24"/>
          <w:szCs w:val="24"/>
        </w:rPr>
        <w:t>.” (NIV).</w:t>
      </w:r>
      <w:r w:rsidR="0077252F" w:rsidRPr="00202D3B">
        <w:rPr>
          <w:rFonts w:ascii="Times New Roman" w:hAnsi="Times New Roman" w:cs="Times New Roman"/>
          <w:sz w:val="24"/>
          <w:szCs w:val="24"/>
        </w:rPr>
        <w:t xml:space="preserve"> Author and pastor Driscoll shared, “As men, we are to be tough in defending the weak, oppressed, abused, and poor, fighting for justice and mercy.” (Driscoll, 2012, p. 44).</w:t>
      </w:r>
      <w:r w:rsidR="00707713" w:rsidRPr="00202D3B">
        <w:rPr>
          <w:rFonts w:ascii="Times New Roman" w:hAnsi="Times New Roman" w:cs="Times New Roman"/>
          <w:sz w:val="24"/>
          <w:szCs w:val="24"/>
        </w:rPr>
        <w:t xml:space="preserve"> </w:t>
      </w:r>
    </w:p>
    <w:p w14:paraId="0CC5C48E" w14:textId="77777777" w:rsidR="00707713" w:rsidRPr="00202D3B" w:rsidRDefault="00707713" w:rsidP="007942AE">
      <w:pPr>
        <w:spacing w:line="360" w:lineRule="auto"/>
        <w:rPr>
          <w:rFonts w:ascii="Times New Roman" w:hAnsi="Times New Roman" w:cs="Times New Roman"/>
          <w:sz w:val="24"/>
          <w:szCs w:val="24"/>
        </w:rPr>
      </w:pPr>
    </w:p>
    <w:p w14:paraId="07F9FAAD" w14:textId="65E64DB4" w:rsidR="007942AE" w:rsidRPr="00202D3B" w:rsidRDefault="00707713"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Reading this, stories such as former Army Ranger Johnny Elsasser stated, Rangers are “</w:t>
      </w:r>
      <w:r w:rsidRPr="00202D3B">
        <w:rPr>
          <w:rFonts w:ascii="Times New Roman" w:hAnsi="Times New Roman" w:cs="Times New Roman"/>
          <w:i/>
          <w:iCs/>
          <w:sz w:val="24"/>
          <w:szCs w:val="24"/>
        </w:rPr>
        <w:t>disciplined killers, protectors of the weak</w:t>
      </w:r>
      <w:r w:rsidRPr="00202D3B">
        <w:rPr>
          <w:rFonts w:ascii="Times New Roman" w:hAnsi="Times New Roman" w:cs="Times New Roman"/>
          <w:sz w:val="24"/>
          <w:szCs w:val="24"/>
        </w:rPr>
        <w:t>.” Through seven years of Army service. Many men who served in the Army Rangers or Marine Corps’ Force Recon have stated that their main goal was to protect those who could not protect themselves, to defend the weak, and to defend and help the oppressed. The Army’s Special Forces’ motto, “</w:t>
      </w:r>
      <w:r w:rsidRPr="00202D3B">
        <w:rPr>
          <w:rFonts w:ascii="Times New Roman" w:hAnsi="Times New Roman" w:cs="Times New Roman"/>
          <w:i/>
          <w:iCs/>
          <w:sz w:val="24"/>
          <w:szCs w:val="24"/>
        </w:rPr>
        <w:t xml:space="preserve">De </w:t>
      </w:r>
      <w:proofErr w:type="spellStart"/>
      <w:r w:rsidRPr="00202D3B">
        <w:rPr>
          <w:rFonts w:ascii="Times New Roman" w:hAnsi="Times New Roman" w:cs="Times New Roman"/>
          <w:i/>
          <w:iCs/>
          <w:sz w:val="24"/>
          <w:szCs w:val="24"/>
        </w:rPr>
        <w:t>Oppresso</w:t>
      </w:r>
      <w:proofErr w:type="spellEnd"/>
      <w:r w:rsidRPr="00202D3B">
        <w:rPr>
          <w:rFonts w:ascii="Times New Roman" w:hAnsi="Times New Roman" w:cs="Times New Roman"/>
          <w:i/>
          <w:iCs/>
          <w:sz w:val="24"/>
          <w:szCs w:val="24"/>
        </w:rPr>
        <w:t xml:space="preserve"> Liber</w:t>
      </w:r>
      <w:r w:rsidRPr="00202D3B">
        <w:rPr>
          <w:rFonts w:ascii="Times New Roman" w:hAnsi="Times New Roman" w:cs="Times New Roman"/>
          <w:sz w:val="24"/>
          <w:szCs w:val="24"/>
        </w:rPr>
        <w:t>,” meaning “</w:t>
      </w:r>
      <w:r w:rsidRPr="00202D3B">
        <w:rPr>
          <w:rFonts w:ascii="Times New Roman" w:hAnsi="Times New Roman" w:cs="Times New Roman"/>
          <w:i/>
          <w:iCs/>
          <w:sz w:val="24"/>
          <w:szCs w:val="24"/>
        </w:rPr>
        <w:t>to free from oppression</w:t>
      </w:r>
      <w:r w:rsidRPr="00202D3B">
        <w:rPr>
          <w:rFonts w:ascii="Times New Roman" w:hAnsi="Times New Roman" w:cs="Times New Roman"/>
          <w:sz w:val="24"/>
          <w:szCs w:val="24"/>
        </w:rPr>
        <w:t>,” proves the point of protecting or defending the oppressed.</w:t>
      </w:r>
    </w:p>
    <w:p w14:paraId="1C126237" w14:textId="38AAA606" w:rsidR="007942AE" w:rsidRPr="00202D3B" w:rsidRDefault="000379D7" w:rsidP="000379D7">
      <w:pPr>
        <w:pStyle w:val="Heading2"/>
        <w:rPr>
          <w:rFonts w:ascii="Times New Roman" w:hAnsi="Times New Roman" w:cs="Times New Roman"/>
          <w:sz w:val="24"/>
          <w:szCs w:val="24"/>
        </w:rPr>
      </w:pPr>
      <w:bookmarkStart w:id="157" w:name="_Toc242721936"/>
      <w:r w:rsidRPr="00202D3B">
        <w:rPr>
          <w:rFonts w:ascii="Times New Roman" w:hAnsi="Times New Roman" w:cs="Times New Roman"/>
          <w:sz w:val="24"/>
          <w:szCs w:val="24"/>
        </w:rPr>
        <w:lastRenderedPageBreak/>
        <w:t>Gospel Patrons</w:t>
      </w:r>
      <w:bookmarkEnd w:id="157"/>
    </w:p>
    <w:p w14:paraId="505EB7A3" w14:textId="77777777" w:rsidR="000379D7" w:rsidRPr="00202D3B" w:rsidRDefault="000379D7" w:rsidP="000379D7">
      <w:pPr>
        <w:rPr>
          <w:rFonts w:ascii="Times New Roman" w:hAnsi="Times New Roman" w:cs="Times New Roman"/>
          <w:sz w:val="24"/>
          <w:szCs w:val="24"/>
        </w:rPr>
      </w:pPr>
    </w:p>
    <w:p w14:paraId="73327EA5" w14:textId="3E1A5BA7" w:rsidR="00074FA4"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Throughout history, humankind </w:t>
      </w:r>
      <w:r w:rsidR="00EA1AEC" w:rsidRPr="00202D3B">
        <w:rPr>
          <w:rFonts w:ascii="Times New Roman" w:hAnsi="Times New Roman" w:cs="Times New Roman"/>
          <w:sz w:val="24"/>
          <w:szCs w:val="24"/>
        </w:rPr>
        <w:t>has been</w:t>
      </w:r>
      <w:r w:rsidRPr="00202D3B">
        <w:rPr>
          <w:rFonts w:ascii="Times New Roman" w:hAnsi="Times New Roman" w:cs="Times New Roman"/>
          <w:sz w:val="24"/>
          <w:szCs w:val="24"/>
        </w:rPr>
        <w:t xml:space="preserve"> made aware of people who became preachers, or men and women of God, Bible translators, etc. </w:t>
      </w:r>
      <w:r w:rsidR="00074FA4" w:rsidRPr="00202D3B">
        <w:rPr>
          <w:rFonts w:ascii="Times New Roman" w:hAnsi="Times New Roman" w:cs="Times New Roman"/>
          <w:sz w:val="24"/>
          <w:szCs w:val="24"/>
        </w:rPr>
        <w:t>H</w:t>
      </w:r>
      <w:r w:rsidRPr="00202D3B">
        <w:rPr>
          <w:rFonts w:ascii="Times New Roman" w:hAnsi="Times New Roman" w:cs="Times New Roman"/>
          <w:sz w:val="24"/>
          <w:szCs w:val="24"/>
        </w:rPr>
        <w:t>istory does not publish the patrons</w:t>
      </w:r>
      <w:r w:rsidR="00074FA4" w:rsidRPr="00202D3B">
        <w:rPr>
          <w:rFonts w:ascii="Times New Roman" w:hAnsi="Times New Roman" w:cs="Times New Roman"/>
          <w:sz w:val="24"/>
          <w:szCs w:val="24"/>
        </w:rPr>
        <w:t xml:space="preserve"> of these people</w:t>
      </w:r>
      <w:r w:rsidRPr="00202D3B">
        <w:rPr>
          <w:rFonts w:ascii="Times New Roman" w:hAnsi="Times New Roman" w:cs="Times New Roman"/>
          <w:sz w:val="24"/>
          <w:szCs w:val="24"/>
        </w:rPr>
        <w:t xml:space="preserve">. Many men and women who served God faithfully could not do so </w:t>
      </w:r>
      <w:r w:rsidR="00EA1AEC" w:rsidRPr="00202D3B">
        <w:rPr>
          <w:rFonts w:ascii="Times New Roman" w:hAnsi="Times New Roman" w:cs="Times New Roman"/>
          <w:sz w:val="24"/>
          <w:szCs w:val="24"/>
        </w:rPr>
        <w:t xml:space="preserve">without the financial support of </w:t>
      </w:r>
      <w:r w:rsidR="00074FA4" w:rsidRPr="00202D3B">
        <w:rPr>
          <w:rFonts w:ascii="Times New Roman" w:hAnsi="Times New Roman" w:cs="Times New Roman"/>
          <w:sz w:val="24"/>
          <w:szCs w:val="24"/>
        </w:rPr>
        <w:t>financial</w:t>
      </w:r>
      <w:r w:rsidR="00EA1AEC" w:rsidRPr="00202D3B">
        <w:rPr>
          <w:rFonts w:ascii="Times New Roman" w:hAnsi="Times New Roman" w:cs="Times New Roman"/>
          <w:sz w:val="24"/>
          <w:szCs w:val="24"/>
        </w:rPr>
        <w:t xml:space="preserve"> leaders who provided food, drink, shelter, clothing, travel, money, and other necessities</w:t>
      </w:r>
      <w:r w:rsidRPr="00202D3B">
        <w:rPr>
          <w:rFonts w:ascii="Times New Roman" w:hAnsi="Times New Roman" w:cs="Times New Roman"/>
          <w:sz w:val="24"/>
          <w:szCs w:val="24"/>
        </w:rPr>
        <w:t xml:space="preserve">.  </w:t>
      </w:r>
      <w:r w:rsidR="00074FA4" w:rsidRPr="00202D3B">
        <w:rPr>
          <w:rFonts w:ascii="Times New Roman" w:hAnsi="Times New Roman" w:cs="Times New Roman"/>
          <w:sz w:val="24"/>
          <w:szCs w:val="24"/>
        </w:rPr>
        <w:t xml:space="preserve">The book, </w:t>
      </w:r>
      <w:r w:rsidR="00074FA4" w:rsidRPr="00202D3B">
        <w:rPr>
          <w:rFonts w:ascii="Times New Roman" w:hAnsi="Times New Roman" w:cs="Times New Roman"/>
          <w:i/>
          <w:sz w:val="24"/>
          <w:szCs w:val="24"/>
        </w:rPr>
        <w:t>Gospel Patrons</w:t>
      </w:r>
      <w:r w:rsidR="00074FA4" w:rsidRPr="00202D3B">
        <w:rPr>
          <w:rFonts w:ascii="Times New Roman" w:hAnsi="Times New Roman" w:cs="Times New Roman"/>
          <w:sz w:val="24"/>
          <w:szCs w:val="24"/>
        </w:rPr>
        <w:t>, shares multiple stories of patrons who served by providing for others.</w:t>
      </w:r>
    </w:p>
    <w:p w14:paraId="4DC6532C" w14:textId="77777777" w:rsidR="00074FA4" w:rsidRPr="00202D3B" w:rsidRDefault="00074FA4" w:rsidP="007942AE">
      <w:pPr>
        <w:spacing w:line="360" w:lineRule="auto"/>
        <w:rPr>
          <w:rFonts w:ascii="Times New Roman" w:hAnsi="Times New Roman" w:cs="Times New Roman"/>
          <w:sz w:val="24"/>
          <w:szCs w:val="24"/>
        </w:rPr>
      </w:pPr>
    </w:p>
    <w:p w14:paraId="084EA7A2" w14:textId="3ABD9724"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Paul thanked </w:t>
      </w:r>
      <w:r w:rsidR="00707713" w:rsidRPr="00202D3B">
        <w:rPr>
          <w:rFonts w:ascii="Times New Roman" w:hAnsi="Times New Roman" w:cs="Times New Roman"/>
          <w:sz w:val="24"/>
          <w:szCs w:val="24"/>
        </w:rPr>
        <w:t>Priscilla</w:t>
      </w:r>
      <w:r w:rsidRPr="00202D3B">
        <w:rPr>
          <w:rFonts w:ascii="Times New Roman" w:hAnsi="Times New Roman" w:cs="Times New Roman"/>
          <w:sz w:val="24"/>
          <w:szCs w:val="24"/>
        </w:rPr>
        <w:t xml:space="preserve"> and Aquila for their support </w:t>
      </w:r>
      <w:r w:rsidR="00EA1AEC" w:rsidRPr="00202D3B">
        <w:rPr>
          <w:rFonts w:ascii="Times New Roman" w:hAnsi="Times New Roman" w:cs="Times New Roman"/>
          <w:sz w:val="24"/>
          <w:szCs w:val="24"/>
        </w:rPr>
        <w:t>of</w:t>
      </w:r>
      <w:r w:rsidRPr="00202D3B">
        <w:rPr>
          <w:rFonts w:ascii="Times New Roman" w:hAnsi="Times New Roman" w:cs="Times New Roman"/>
          <w:sz w:val="24"/>
          <w:szCs w:val="24"/>
        </w:rPr>
        <w:t xml:space="preserve"> his ministry. Jesus had patrons who supported His ministry. </w:t>
      </w:r>
      <w:r w:rsidR="001D3307" w:rsidRPr="00202D3B">
        <w:rPr>
          <w:rFonts w:ascii="Times New Roman" w:hAnsi="Times New Roman" w:cs="Times New Roman"/>
          <w:sz w:val="24"/>
          <w:szCs w:val="24"/>
        </w:rPr>
        <w:t>Humphrey Monmouth supported William Tyndale</w:t>
      </w:r>
      <w:r w:rsidRPr="00202D3B">
        <w:rPr>
          <w:rFonts w:ascii="Times New Roman" w:hAnsi="Times New Roman" w:cs="Times New Roman"/>
          <w:sz w:val="24"/>
          <w:szCs w:val="24"/>
        </w:rPr>
        <w:t xml:space="preserve">, and John Newton </w:t>
      </w:r>
      <w:r w:rsidRPr="00202D3B">
        <w:rPr>
          <w:rFonts w:ascii="Times New Roman" w:hAnsi="Times New Roman" w:cs="Times New Roman"/>
          <w:color w:val="A6A6A6" w:themeColor="background1" w:themeShade="A6"/>
          <w:sz w:val="24"/>
          <w:szCs w:val="24"/>
        </w:rPr>
        <w:t xml:space="preserve">(known for writing Amazing Grace) </w:t>
      </w:r>
      <w:r w:rsidRPr="00202D3B">
        <w:rPr>
          <w:rFonts w:ascii="Times New Roman" w:hAnsi="Times New Roman" w:cs="Times New Roman"/>
          <w:sz w:val="24"/>
          <w:szCs w:val="24"/>
        </w:rPr>
        <w:t xml:space="preserve">was </w:t>
      </w:r>
      <w:r w:rsidR="00EA1AEC" w:rsidRPr="00202D3B">
        <w:rPr>
          <w:rFonts w:ascii="Times New Roman" w:hAnsi="Times New Roman" w:cs="Times New Roman"/>
          <w:sz w:val="24"/>
          <w:szCs w:val="24"/>
        </w:rPr>
        <w:t>endorsed</w:t>
      </w:r>
      <w:r w:rsidRPr="00202D3B">
        <w:rPr>
          <w:rFonts w:ascii="Times New Roman" w:hAnsi="Times New Roman" w:cs="Times New Roman"/>
          <w:sz w:val="24"/>
          <w:szCs w:val="24"/>
        </w:rPr>
        <w:t xml:space="preserve"> by John Thornton </w:t>
      </w:r>
      <w:r w:rsidRPr="00202D3B">
        <w:rPr>
          <w:rFonts w:ascii="Times New Roman" w:hAnsi="Times New Roman" w:cs="Times New Roman"/>
          <w:color w:val="A6A6A6" w:themeColor="background1" w:themeShade="A6"/>
          <w:sz w:val="24"/>
          <w:szCs w:val="24"/>
        </w:rPr>
        <w:t xml:space="preserve">(at that time, the </w:t>
      </w:r>
      <w:r w:rsidR="001D3307" w:rsidRPr="00202D3B">
        <w:rPr>
          <w:rFonts w:ascii="Times New Roman" w:hAnsi="Times New Roman" w:cs="Times New Roman"/>
          <w:color w:val="A6A6A6" w:themeColor="background1" w:themeShade="A6"/>
          <w:sz w:val="24"/>
          <w:szCs w:val="24"/>
        </w:rPr>
        <w:t>wealthiest</w:t>
      </w:r>
      <w:r w:rsidRPr="00202D3B">
        <w:rPr>
          <w:rFonts w:ascii="Times New Roman" w:hAnsi="Times New Roman" w:cs="Times New Roman"/>
          <w:color w:val="A6A6A6" w:themeColor="background1" w:themeShade="A6"/>
          <w:sz w:val="24"/>
          <w:szCs w:val="24"/>
        </w:rPr>
        <w:t xml:space="preserve"> man in England)</w:t>
      </w:r>
      <w:r w:rsidRPr="00202D3B">
        <w:rPr>
          <w:rFonts w:ascii="Times New Roman" w:hAnsi="Times New Roman" w:cs="Times New Roman"/>
          <w:sz w:val="24"/>
          <w:szCs w:val="24"/>
        </w:rPr>
        <w:t xml:space="preserve"> (Rinehart). Rinehart writes, “God </w:t>
      </w:r>
      <w:r w:rsidR="001D3307" w:rsidRPr="00202D3B">
        <w:rPr>
          <w:rFonts w:ascii="Times New Roman" w:hAnsi="Times New Roman" w:cs="Times New Roman"/>
          <w:sz w:val="24"/>
          <w:szCs w:val="24"/>
        </w:rPr>
        <w:t>raises</w:t>
      </w:r>
      <w:r w:rsidRPr="00202D3B">
        <w:rPr>
          <w:rFonts w:ascii="Times New Roman" w:hAnsi="Times New Roman" w:cs="Times New Roman"/>
          <w:sz w:val="24"/>
          <w:szCs w:val="24"/>
        </w:rPr>
        <w:t xml:space="preserve"> preachers and patrons, </w:t>
      </w:r>
      <w:r w:rsidR="001D3307" w:rsidRPr="00202D3B">
        <w:rPr>
          <w:rFonts w:ascii="Times New Roman" w:hAnsi="Times New Roman" w:cs="Times New Roman"/>
          <w:sz w:val="24"/>
          <w:szCs w:val="24"/>
        </w:rPr>
        <w:t>Christians</w:t>
      </w:r>
      <w:r w:rsidRPr="00202D3B">
        <w:rPr>
          <w:rFonts w:ascii="Times New Roman" w:hAnsi="Times New Roman" w:cs="Times New Roman"/>
          <w:sz w:val="24"/>
          <w:szCs w:val="24"/>
        </w:rPr>
        <w:t xml:space="preserve"> with different gifts and different parts to play, but united around… the same mission.” (Rinehart, </w:t>
      </w:r>
      <w:r w:rsidR="00EA1AEC" w:rsidRPr="00202D3B">
        <w:rPr>
          <w:rFonts w:ascii="Times New Roman" w:hAnsi="Times New Roman" w:cs="Times New Roman"/>
          <w:sz w:val="24"/>
          <w:szCs w:val="24"/>
        </w:rPr>
        <w:t xml:space="preserve">2024, </w:t>
      </w:r>
      <w:r w:rsidRPr="00202D3B">
        <w:rPr>
          <w:rFonts w:ascii="Times New Roman" w:hAnsi="Times New Roman" w:cs="Times New Roman"/>
          <w:sz w:val="24"/>
          <w:szCs w:val="24"/>
        </w:rPr>
        <w:t>p.</w:t>
      </w:r>
      <w:r w:rsidR="00EA1AEC" w:rsidRPr="00202D3B">
        <w:rPr>
          <w:rFonts w:ascii="Times New Roman" w:hAnsi="Times New Roman" w:cs="Times New Roman"/>
          <w:sz w:val="24"/>
          <w:szCs w:val="24"/>
        </w:rPr>
        <w:t xml:space="preserve"> </w:t>
      </w:r>
      <w:r w:rsidRPr="00202D3B">
        <w:rPr>
          <w:rFonts w:ascii="Times New Roman" w:hAnsi="Times New Roman" w:cs="Times New Roman"/>
          <w:sz w:val="24"/>
          <w:szCs w:val="24"/>
        </w:rPr>
        <w:t>129)</w:t>
      </w:r>
      <w:r w:rsidR="00EA1AEC" w:rsidRPr="00202D3B">
        <w:rPr>
          <w:rFonts w:ascii="Times New Roman" w:hAnsi="Times New Roman" w:cs="Times New Roman"/>
          <w:sz w:val="24"/>
          <w:szCs w:val="24"/>
        </w:rPr>
        <w:t>.</w:t>
      </w:r>
    </w:p>
    <w:p w14:paraId="4C81A88C" w14:textId="77777777" w:rsidR="007942AE" w:rsidRPr="00202D3B" w:rsidRDefault="007942AE" w:rsidP="007942AE">
      <w:pPr>
        <w:spacing w:line="360" w:lineRule="auto"/>
        <w:rPr>
          <w:rFonts w:ascii="Times New Roman" w:hAnsi="Times New Roman" w:cs="Times New Roman"/>
          <w:sz w:val="24"/>
          <w:szCs w:val="24"/>
        </w:rPr>
      </w:pPr>
    </w:p>
    <w:p w14:paraId="1006EB7C" w14:textId="77777777" w:rsidR="000379D7"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 portion of life is not only </w:t>
      </w:r>
      <w:r w:rsidR="00EA1AEC" w:rsidRPr="00202D3B">
        <w:rPr>
          <w:rFonts w:ascii="Times New Roman" w:hAnsi="Times New Roman" w:cs="Times New Roman"/>
          <w:sz w:val="24"/>
          <w:szCs w:val="24"/>
        </w:rPr>
        <w:t xml:space="preserve">about learning about ourselves, but also about </w:t>
      </w:r>
      <w:r w:rsidRPr="00202D3B">
        <w:rPr>
          <w:rFonts w:ascii="Times New Roman" w:hAnsi="Times New Roman" w:cs="Times New Roman"/>
          <w:sz w:val="24"/>
          <w:szCs w:val="24"/>
        </w:rPr>
        <w:t>teaching others. In Matthew 28:19 and 20, states, “</w:t>
      </w:r>
      <w:r w:rsidRPr="00202D3B">
        <w:rPr>
          <w:rFonts w:ascii="Times New Roman" w:hAnsi="Times New Roman" w:cs="Times New Roman"/>
          <w:i/>
          <w:sz w:val="24"/>
          <w:szCs w:val="24"/>
        </w:rPr>
        <w:t xml:space="preserve">Go therefore and </w:t>
      </w:r>
      <w:r w:rsidRPr="00202D3B">
        <w:rPr>
          <w:rFonts w:ascii="Times New Roman" w:hAnsi="Times New Roman" w:cs="Times New Roman"/>
          <w:b/>
          <w:i/>
          <w:sz w:val="24"/>
          <w:szCs w:val="24"/>
        </w:rPr>
        <w:t>make disciples</w:t>
      </w:r>
      <w:r w:rsidRPr="00202D3B">
        <w:rPr>
          <w:rFonts w:ascii="Times New Roman" w:hAnsi="Times New Roman" w:cs="Times New Roman"/>
          <w:i/>
          <w:sz w:val="24"/>
          <w:szCs w:val="24"/>
        </w:rPr>
        <w:t xml:space="preserve"> of all the nations, baptizing them in the name of the Father and the Son and the Holy Spirit, teaching them to observe all that I commanded you; and lo, I am with you always, even to the end of the age</w:t>
      </w:r>
      <w:r w:rsidRPr="00202D3B">
        <w:rPr>
          <w:rFonts w:ascii="Times New Roman" w:hAnsi="Times New Roman" w:cs="Times New Roman"/>
          <w:sz w:val="24"/>
          <w:szCs w:val="24"/>
        </w:rPr>
        <w:t>.” God has given each person a gift, sometimes multiple gifts, we are to use those gifts for His glory. 1 Peter 4:10 speaks, “</w:t>
      </w:r>
      <w:r w:rsidRPr="00202D3B">
        <w:rPr>
          <w:rFonts w:ascii="Times New Roman" w:hAnsi="Times New Roman" w:cs="Times New Roman"/>
          <w:i/>
          <w:sz w:val="24"/>
          <w:szCs w:val="24"/>
        </w:rPr>
        <w:t>each one has received a special gift, employ it in serving one another as good stewards of the manifold grace of God</w:t>
      </w:r>
      <w:r w:rsidRPr="00202D3B">
        <w:rPr>
          <w:rFonts w:ascii="Times New Roman" w:hAnsi="Times New Roman" w:cs="Times New Roman"/>
          <w:sz w:val="24"/>
          <w:szCs w:val="24"/>
        </w:rPr>
        <w:t xml:space="preserve">” (NIV). </w:t>
      </w:r>
    </w:p>
    <w:p w14:paraId="2368AB55" w14:textId="77777777" w:rsidR="000379D7" w:rsidRPr="00202D3B" w:rsidRDefault="000379D7" w:rsidP="007942AE">
      <w:pPr>
        <w:spacing w:line="360" w:lineRule="auto"/>
        <w:rPr>
          <w:rFonts w:ascii="Times New Roman" w:hAnsi="Times New Roman" w:cs="Times New Roman"/>
          <w:sz w:val="24"/>
          <w:szCs w:val="24"/>
        </w:rPr>
      </w:pPr>
    </w:p>
    <w:p w14:paraId="222E2921" w14:textId="206243EC"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Another portion </w:t>
      </w:r>
      <w:r w:rsidR="000379D7" w:rsidRPr="00202D3B">
        <w:rPr>
          <w:rFonts w:ascii="Times New Roman" w:hAnsi="Times New Roman" w:cs="Times New Roman"/>
          <w:sz w:val="24"/>
          <w:szCs w:val="24"/>
        </w:rPr>
        <w:t xml:space="preserve">of life </w:t>
      </w:r>
      <w:r w:rsidRPr="00202D3B">
        <w:rPr>
          <w:rFonts w:ascii="Times New Roman" w:hAnsi="Times New Roman" w:cs="Times New Roman"/>
          <w:sz w:val="24"/>
          <w:szCs w:val="24"/>
        </w:rPr>
        <w:t xml:space="preserve">is to help </w:t>
      </w:r>
      <w:r w:rsidR="000379D7" w:rsidRPr="00202D3B">
        <w:rPr>
          <w:rFonts w:ascii="Times New Roman" w:hAnsi="Times New Roman" w:cs="Times New Roman"/>
          <w:sz w:val="24"/>
          <w:szCs w:val="24"/>
        </w:rPr>
        <w:t>others</w:t>
      </w:r>
      <w:r w:rsidRPr="00202D3B">
        <w:rPr>
          <w:rFonts w:ascii="Times New Roman" w:hAnsi="Times New Roman" w:cs="Times New Roman"/>
          <w:sz w:val="24"/>
          <w:szCs w:val="24"/>
        </w:rPr>
        <w:t xml:space="preserve"> and lift them up. </w:t>
      </w:r>
      <w:r w:rsidR="000379D7" w:rsidRPr="00202D3B">
        <w:rPr>
          <w:rFonts w:ascii="Times New Roman" w:hAnsi="Times New Roman" w:cs="Times New Roman"/>
          <w:sz w:val="24"/>
          <w:szCs w:val="24"/>
        </w:rPr>
        <w:t xml:space="preserve">Be willing to sacrifice one's own needs for the needs of another. </w:t>
      </w:r>
      <w:r w:rsidRPr="00202D3B">
        <w:rPr>
          <w:rFonts w:ascii="Times New Roman" w:hAnsi="Times New Roman" w:cs="Times New Roman"/>
          <w:sz w:val="24"/>
          <w:szCs w:val="24"/>
        </w:rPr>
        <w:t>As detailed in Hebrews 10:24</w:t>
      </w:r>
      <w:r w:rsidR="000379D7" w:rsidRPr="00202D3B">
        <w:rPr>
          <w:rFonts w:ascii="Times New Roman" w:hAnsi="Times New Roman" w:cs="Times New Roman"/>
          <w:sz w:val="24"/>
          <w:szCs w:val="24"/>
        </w:rPr>
        <w:t>,</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let us consider how to stimulate one another to love and good deeds”</w:t>
      </w:r>
      <w:r w:rsidRPr="00202D3B">
        <w:rPr>
          <w:rFonts w:ascii="Times New Roman" w:hAnsi="Times New Roman" w:cs="Times New Roman"/>
          <w:sz w:val="24"/>
          <w:szCs w:val="24"/>
        </w:rPr>
        <w:t xml:space="preserve"> (NIV)</w:t>
      </w:r>
      <w:r w:rsidR="00074FA4" w:rsidRPr="00202D3B">
        <w:rPr>
          <w:rFonts w:ascii="Times New Roman" w:hAnsi="Times New Roman" w:cs="Times New Roman"/>
          <w:sz w:val="24"/>
          <w:szCs w:val="24"/>
        </w:rPr>
        <w:t xml:space="preserve">. In </w:t>
      </w:r>
      <w:r w:rsidRPr="00202D3B">
        <w:rPr>
          <w:rFonts w:ascii="Times New Roman" w:hAnsi="Times New Roman" w:cs="Times New Roman"/>
          <w:sz w:val="24"/>
          <w:szCs w:val="24"/>
        </w:rPr>
        <w:t>Philippians 2:3-4</w:t>
      </w:r>
      <w:r w:rsidR="00074FA4" w:rsidRPr="00202D3B">
        <w:rPr>
          <w:rFonts w:ascii="Times New Roman" w:hAnsi="Times New Roman" w:cs="Times New Roman"/>
          <w:sz w:val="24"/>
          <w:szCs w:val="24"/>
        </w:rPr>
        <w:t>, we read</w:t>
      </w:r>
      <w:r w:rsidRPr="00202D3B">
        <w:rPr>
          <w:rFonts w:ascii="Times New Roman" w:hAnsi="Times New Roman" w:cs="Times New Roman"/>
          <w:sz w:val="24"/>
          <w:szCs w:val="24"/>
        </w:rPr>
        <w:t>, “</w:t>
      </w:r>
      <w:r w:rsidRPr="00202D3B">
        <w:rPr>
          <w:rFonts w:ascii="Times New Roman" w:hAnsi="Times New Roman" w:cs="Times New Roman"/>
          <w:i/>
          <w:sz w:val="24"/>
          <w:szCs w:val="24"/>
        </w:rPr>
        <w:t>Do nothing out of selfish ambition or vain conceit. Rather, in humility value others above yourselves,</w:t>
      </w:r>
      <w:r w:rsidRPr="00202D3B">
        <w:rPr>
          <w:rFonts w:ascii="Times New Roman" w:hAnsi="Times New Roman" w:cs="Times New Roman"/>
          <w:i/>
          <w:sz w:val="24"/>
          <w:szCs w:val="24"/>
          <w:vertAlign w:val="superscript"/>
        </w:rPr>
        <w:t> </w:t>
      </w:r>
      <w:r w:rsidRPr="00202D3B">
        <w:rPr>
          <w:rFonts w:ascii="Times New Roman" w:hAnsi="Times New Roman" w:cs="Times New Roman"/>
          <w:i/>
          <w:sz w:val="24"/>
          <w:szCs w:val="24"/>
        </w:rPr>
        <w:t>not looking to your own interests but each of you to the interests of the others</w:t>
      </w:r>
      <w:r w:rsidRPr="00202D3B">
        <w:rPr>
          <w:rFonts w:ascii="Times New Roman" w:hAnsi="Times New Roman" w:cs="Times New Roman"/>
          <w:sz w:val="24"/>
          <w:szCs w:val="24"/>
        </w:rPr>
        <w:t>” (NIV).</w:t>
      </w:r>
    </w:p>
    <w:p w14:paraId="5FEC8EF5" w14:textId="77777777" w:rsidR="007942AE" w:rsidRPr="00202D3B" w:rsidRDefault="007942AE" w:rsidP="007942AE">
      <w:pPr>
        <w:spacing w:line="360" w:lineRule="auto"/>
        <w:rPr>
          <w:rFonts w:ascii="Times New Roman" w:hAnsi="Times New Roman" w:cs="Times New Roman"/>
          <w:sz w:val="24"/>
          <w:szCs w:val="24"/>
        </w:rPr>
      </w:pPr>
    </w:p>
    <w:p w14:paraId="6BB83240" w14:textId="77777777" w:rsidR="000379D7" w:rsidRPr="00202D3B" w:rsidRDefault="000379D7">
      <w:pPr>
        <w:spacing w:after="160" w:line="278" w:lineRule="auto"/>
        <w:rPr>
          <w:rFonts w:ascii="Times New Roman" w:hAnsi="Times New Roman" w:cs="Times New Roman"/>
          <w:sz w:val="24"/>
          <w:szCs w:val="24"/>
        </w:rPr>
      </w:pPr>
      <w:r w:rsidRPr="00202D3B">
        <w:rPr>
          <w:rFonts w:ascii="Times New Roman" w:hAnsi="Times New Roman" w:cs="Times New Roman"/>
          <w:sz w:val="24"/>
          <w:szCs w:val="24"/>
        </w:rPr>
        <w:br w:type="page"/>
      </w:r>
    </w:p>
    <w:p w14:paraId="11354125" w14:textId="7E5CEA5F" w:rsidR="007942AE" w:rsidRPr="00202D3B" w:rsidRDefault="00074FA4"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T</w:t>
      </w:r>
      <w:r w:rsidR="007942AE" w:rsidRPr="00202D3B">
        <w:rPr>
          <w:rFonts w:ascii="Times New Roman" w:hAnsi="Times New Roman" w:cs="Times New Roman"/>
          <w:sz w:val="24"/>
          <w:szCs w:val="24"/>
        </w:rPr>
        <w:t>hose who have overcome Trafficking</w:t>
      </w:r>
      <w:r w:rsidR="00EA1AEC" w:rsidRPr="00202D3B">
        <w:rPr>
          <w:rFonts w:ascii="Times New Roman" w:hAnsi="Times New Roman" w:cs="Times New Roman"/>
          <w:sz w:val="24"/>
          <w:szCs w:val="24"/>
        </w:rPr>
        <w:t xml:space="preserve"> have shared that, as they go to court, Traffickers, Pimps, and other groups try</w:t>
      </w:r>
      <w:r w:rsidR="007942AE" w:rsidRPr="00202D3B">
        <w:rPr>
          <w:rFonts w:ascii="Times New Roman" w:hAnsi="Times New Roman" w:cs="Times New Roman"/>
          <w:sz w:val="24"/>
          <w:szCs w:val="24"/>
        </w:rPr>
        <w:t xml:space="preserve"> to intimidate and pressure girls </w:t>
      </w:r>
      <w:r w:rsidR="007942AE" w:rsidRPr="00202D3B">
        <w:rPr>
          <w:rFonts w:ascii="Times New Roman" w:hAnsi="Times New Roman" w:cs="Times New Roman"/>
          <w:i/>
          <w:iCs/>
          <w:sz w:val="24"/>
          <w:szCs w:val="24"/>
        </w:rPr>
        <w:t>not</w:t>
      </w:r>
      <w:r w:rsidR="007942AE" w:rsidRPr="00202D3B">
        <w:rPr>
          <w:rFonts w:ascii="Times New Roman" w:hAnsi="Times New Roman" w:cs="Times New Roman"/>
          <w:sz w:val="24"/>
          <w:szCs w:val="24"/>
        </w:rPr>
        <w:t xml:space="preserve"> to speak or testify. The victims speak of Christian bikers who go </w:t>
      </w:r>
      <w:r w:rsidR="00EA1AEC" w:rsidRPr="00202D3B">
        <w:rPr>
          <w:rFonts w:ascii="Times New Roman" w:hAnsi="Times New Roman" w:cs="Times New Roman"/>
          <w:sz w:val="24"/>
          <w:szCs w:val="24"/>
        </w:rPr>
        <w:t>into</w:t>
      </w:r>
      <w:r w:rsidR="007942AE" w:rsidRPr="00202D3B">
        <w:rPr>
          <w:rFonts w:ascii="Times New Roman" w:hAnsi="Times New Roman" w:cs="Times New Roman"/>
          <w:sz w:val="24"/>
          <w:szCs w:val="24"/>
        </w:rPr>
        <w:t xml:space="preserve"> the courtroom to</w:t>
      </w:r>
      <w:r w:rsidR="000379D7" w:rsidRPr="00202D3B">
        <w:rPr>
          <w:rFonts w:ascii="Times New Roman" w:hAnsi="Times New Roman" w:cs="Times New Roman"/>
          <w:sz w:val="24"/>
          <w:szCs w:val="24"/>
        </w:rPr>
        <w:t>:</w:t>
      </w:r>
      <w:r w:rsidR="007942AE" w:rsidRPr="00202D3B">
        <w:rPr>
          <w:rFonts w:ascii="Times New Roman" w:hAnsi="Times New Roman" w:cs="Times New Roman"/>
          <w:sz w:val="24"/>
          <w:szCs w:val="24"/>
        </w:rPr>
        <w:t xml:space="preserve"> 1) provide emotional and physical support for the victims. 2) They act as intimidation towards the </w:t>
      </w:r>
      <w:r w:rsidRPr="00202D3B">
        <w:rPr>
          <w:rFonts w:ascii="Times New Roman" w:hAnsi="Times New Roman" w:cs="Times New Roman"/>
          <w:sz w:val="24"/>
          <w:szCs w:val="24"/>
        </w:rPr>
        <w:t>T</w:t>
      </w:r>
      <w:r w:rsidR="00EA1AEC" w:rsidRPr="00202D3B">
        <w:rPr>
          <w:rFonts w:ascii="Times New Roman" w:hAnsi="Times New Roman" w:cs="Times New Roman"/>
          <w:sz w:val="24"/>
          <w:szCs w:val="24"/>
        </w:rPr>
        <w:t>raffickers</w:t>
      </w:r>
      <w:r w:rsidR="007942AE" w:rsidRPr="00202D3B">
        <w:rPr>
          <w:rFonts w:ascii="Times New Roman" w:hAnsi="Times New Roman" w:cs="Times New Roman"/>
          <w:sz w:val="24"/>
          <w:szCs w:val="24"/>
        </w:rPr>
        <w:t xml:space="preserve"> and Pimps. </w:t>
      </w:r>
      <w:r w:rsidR="000379D7" w:rsidRPr="00202D3B">
        <w:rPr>
          <w:rFonts w:ascii="Times New Roman" w:hAnsi="Times New Roman" w:cs="Times New Roman"/>
          <w:sz w:val="24"/>
          <w:szCs w:val="24"/>
        </w:rPr>
        <w:t>Nonverbally, they say, ‘</w:t>
      </w:r>
      <w:r w:rsidR="000379D7" w:rsidRPr="00202D3B">
        <w:rPr>
          <w:rFonts w:ascii="Times New Roman" w:hAnsi="Times New Roman" w:cs="Times New Roman"/>
          <w:i/>
          <w:iCs/>
          <w:sz w:val="24"/>
          <w:szCs w:val="24"/>
        </w:rPr>
        <w:t>You will not intimidate</w:t>
      </w:r>
      <w:r w:rsidR="007942AE" w:rsidRPr="00202D3B">
        <w:rPr>
          <w:rFonts w:ascii="Times New Roman" w:hAnsi="Times New Roman" w:cs="Times New Roman"/>
          <w:i/>
          <w:iCs/>
          <w:sz w:val="24"/>
          <w:szCs w:val="24"/>
        </w:rPr>
        <w:t xml:space="preserve"> her today</w:t>
      </w:r>
      <w:r w:rsidR="007942AE" w:rsidRPr="00202D3B">
        <w:rPr>
          <w:rFonts w:ascii="Times New Roman" w:hAnsi="Times New Roman" w:cs="Times New Roman"/>
          <w:sz w:val="24"/>
          <w:szCs w:val="24"/>
        </w:rPr>
        <w:t>.</w:t>
      </w:r>
      <w:r w:rsidRPr="00202D3B">
        <w:rPr>
          <w:rFonts w:ascii="Times New Roman" w:hAnsi="Times New Roman" w:cs="Times New Roman"/>
          <w:sz w:val="24"/>
          <w:szCs w:val="24"/>
        </w:rPr>
        <w:t>’</w:t>
      </w:r>
      <w:r w:rsidR="007942AE" w:rsidRPr="00202D3B">
        <w:rPr>
          <w:rFonts w:ascii="Times New Roman" w:hAnsi="Times New Roman" w:cs="Times New Roman"/>
          <w:sz w:val="24"/>
          <w:szCs w:val="24"/>
        </w:rPr>
        <w:t xml:space="preserve"> The author sees God using these Christian bikers, men of faith, </w:t>
      </w:r>
      <w:r w:rsidR="00EA1AEC" w:rsidRPr="00202D3B">
        <w:rPr>
          <w:rFonts w:ascii="Times New Roman" w:hAnsi="Times New Roman" w:cs="Times New Roman"/>
          <w:sz w:val="24"/>
          <w:szCs w:val="24"/>
        </w:rPr>
        <w:t>to protect</w:t>
      </w:r>
      <w:r w:rsidR="007942AE" w:rsidRPr="00202D3B">
        <w:rPr>
          <w:rFonts w:ascii="Times New Roman" w:hAnsi="Times New Roman" w:cs="Times New Roman"/>
          <w:sz w:val="24"/>
          <w:szCs w:val="24"/>
        </w:rPr>
        <w:t xml:space="preserve"> these young women. As a soldier, an EMT, and </w:t>
      </w:r>
      <w:r w:rsidR="000379D7" w:rsidRPr="00202D3B">
        <w:rPr>
          <w:rFonts w:ascii="Times New Roman" w:hAnsi="Times New Roman" w:cs="Times New Roman"/>
          <w:sz w:val="24"/>
          <w:szCs w:val="24"/>
        </w:rPr>
        <w:t>a father, the author sees these men as protectors of others [women]</w:t>
      </w:r>
      <w:r w:rsidR="00EA1AEC" w:rsidRPr="00202D3B">
        <w:rPr>
          <w:rFonts w:ascii="Times New Roman" w:hAnsi="Times New Roman" w:cs="Times New Roman"/>
          <w:sz w:val="24"/>
          <w:szCs w:val="24"/>
        </w:rPr>
        <w:t xml:space="preserve"> who</w:t>
      </w:r>
      <w:r w:rsidR="007942AE" w:rsidRPr="00202D3B">
        <w:rPr>
          <w:rFonts w:ascii="Times New Roman" w:hAnsi="Times New Roman" w:cs="Times New Roman"/>
          <w:sz w:val="24"/>
          <w:szCs w:val="24"/>
        </w:rPr>
        <w:t xml:space="preserve"> cannot </w:t>
      </w:r>
      <w:r w:rsidR="00EA1AEC" w:rsidRPr="00202D3B">
        <w:rPr>
          <w:rFonts w:ascii="Times New Roman" w:hAnsi="Times New Roman" w:cs="Times New Roman"/>
          <w:sz w:val="24"/>
          <w:szCs w:val="24"/>
        </w:rPr>
        <w:t>defend</w:t>
      </w:r>
      <w:r w:rsidR="007942AE" w:rsidRPr="00202D3B">
        <w:rPr>
          <w:rFonts w:ascii="Times New Roman" w:hAnsi="Times New Roman" w:cs="Times New Roman"/>
          <w:sz w:val="24"/>
          <w:szCs w:val="24"/>
        </w:rPr>
        <w:t xml:space="preserve"> themselves. </w:t>
      </w:r>
    </w:p>
    <w:p w14:paraId="4310F0BF" w14:textId="77777777" w:rsidR="007942AE" w:rsidRPr="00202D3B" w:rsidRDefault="007942AE" w:rsidP="007942AE">
      <w:pPr>
        <w:spacing w:line="360" w:lineRule="auto"/>
        <w:rPr>
          <w:rFonts w:ascii="Times New Roman" w:hAnsi="Times New Roman" w:cs="Times New Roman"/>
          <w:sz w:val="24"/>
          <w:szCs w:val="24"/>
        </w:rPr>
      </w:pPr>
    </w:p>
    <w:p w14:paraId="545134DD" w14:textId="7BECEFFC" w:rsidR="000379D7" w:rsidRPr="00202D3B" w:rsidRDefault="00C1312B"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As Christians, as men, we need to protect those who cannot protect themselves. We need to speak out words of warning, words of information about human trafficking, about pornography, about sex buying. </w:t>
      </w:r>
      <w:r w:rsidR="007942AE" w:rsidRPr="00202D3B">
        <w:rPr>
          <w:rFonts w:ascii="Times New Roman" w:hAnsi="Times New Roman" w:cs="Times New Roman"/>
          <w:sz w:val="24"/>
          <w:szCs w:val="24"/>
        </w:rPr>
        <w:t xml:space="preserve">The author was reminded of a song by Carmen, </w:t>
      </w:r>
      <w:r w:rsidR="00EA1AEC" w:rsidRPr="00202D3B">
        <w:rPr>
          <w:rFonts w:ascii="Times New Roman" w:hAnsi="Times New Roman" w:cs="Times New Roman"/>
          <w:sz w:val="24"/>
          <w:szCs w:val="24"/>
        </w:rPr>
        <w:t>titled “</w:t>
      </w:r>
      <w:r w:rsidR="00EA1AEC" w:rsidRPr="00202D3B">
        <w:rPr>
          <w:rFonts w:ascii="Times New Roman" w:hAnsi="Times New Roman" w:cs="Times New Roman"/>
          <w:i/>
          <w:iCs/>
          <w:sz w:val="24"/>
          <w:szCs w:val="24"/>
        </w:rPr>
        <w:t>A Witch’s Invitation</w:t>
      </w:r>
      <w:r w:rsidR="00EA1AEC" w:rsidRPr="00202D3B">
        <w:rPr>
          <w:rFonts w:ascii="Times New Roman" w:hAnsi="Times New Roman" w:cs="Times New Roman"/>
          <w:sz w:val="24"/>
          <w:szCs w:val="24"/>
        </w:rPr>
        <w:t>,” which</w:t>
      </w:r>
      <w:r w:rsidR="007942AE" w:rsidRPr="00202D3B">
        <w:rPr>
          <w:rFonts w:ascii="Times New Roman" w:hAnsi="Times New Roman" w:cs="Times New Roman"/>
          <w:sz w:val="24"/>
          <w:szCs w:val="24"/>
        </w:rPr>
        <w:t xml:space="preserve"> states, “</w:t>
      </w:r>
      <w:r w:rsidR="007942AE" w:rsidRPr="00202D3B">
        <w:rPr>
          <w:rFonts w:ascii="Times New Roman" w:hAnsi="Times New Roman" w:cs="Times New Roman"/>
          <w:i/>
          <w:sz w:val="24"/>
          <w:szCs w:val="24"/>
        </w:rPr>
        <w:t xml:space="preserve">Then gently and methodically the Holy Spirit spoke and reminded me we're God's voice to our nation. </w:t>
      </w:r>
      <w:r w:rsidRPr="00202D3B">
        <w:rPr>
          <w:rFonts w:ascii="Times New Roman" w:hAnsi="Times New Roman" w:cs="Times New Roman"/>
          <w:sz w:val="24"/>
          <w:szCs w:val="24"/>
        </w:rPr>
        <w:t>As Christians, as men, we need to inform the church and be the church.</w:t>
      </w:r>
      <w:r w:rsidRPr="00202D3B">
        <w:rPr>
          <w:rFonts w:ascii="Times New Roman" w:hAnsi="Times New Roman" w:cs="Times New Roman"/>
          <w:b/>
          <w:bCs/>
          <w:sz w:val="24"/>
          <w:szCs w:val="24"/>
        </w:rPr>
        <w:t xml:space="preserve">  </w:t>
      </w:r>
      <w:r w:rsidR="007942AE" w:rsidRPr="00202D3B">
        <w:rPr>
          <w:rFonts w:ascii="Times New Roman" w:hAnsi="Times New Roman" w:cs="Times New Roman"/>
          <w:i/>
          <w:sz w:val="24"/>
          <w:szCs w:val="24"/>
        </w:rPr>
        <w:t>It's the church's responsibility to witness</w:t>
      </w:r>
      <w:r w:rsidRPr="00202D3B">
        <w:rPr>
          <w:rFonts w:ascii="Times New Roman" w:hAnsi="Times New Roman" w:cs="Times New Roman"/>
          <w:i/>
          <w:sz w:val="24"/>
          <w:szCs w:val="24"/>
        </w:rPr>
        <w:t>”</w:t>
      </w:r>
      <w:r w:rsidRPr="00202D3B">
        <w:rPr>
          <w:rFonts w:ascii="Times New Roman" w:hAnsi="Times New Roman" w:cs="Times New Roman"/>
          <w:sz w:val="24"/>
          <w:szCs w:val="24"/>
        </w:rPr>
        <w:t xml:space="preserve"> to the people</w:t>
      </w:r>
      <w:r w:rsidR="007942AE" w:rsidRPr="00202D3B">
        <w:rPr>
          <w:rFonts w:ascii="Times New Roman" w:hAnsi="Times New Roman" w:cs="Times New Roman"/>
          <w:sz w:val="24"/>
          <w:szCs w:val="24"/>
        </w:rPr>
        <w:t xml:space="preserve"> (Carmen</w:t>
      </w:r>
      <w:r w:rsidR="00EA1AEC" w:rsidRPr="00202D3B">
        <w:rPr>
          <w:rFonts w:ascii="Times New Roman" w:hAnsi="Times New Roman" w:cs="Times New Roman"/>
          <w:sz w:val="24"/>
          <w:szCs w:val="24"/>
        </w:rPr>
        <w:t>, 2011</w:t>
      </w:r>
      <w:r w:rsidR="007942AE" w:rsidRPr="00202D3B">
        <w:rPr>
          <w:rFonts w:ascii="Times New Roman" w:hAnsi="Times New Roman" w:cs="Times New Roman"/>
          <w:sz w:val="24"/>
          <w:szCs w:val="24"/>
        </w:rPr>
        <w:t xml:space="preserve">). </w:t>
      </w:r>
    </w:p>
    <w:p w14:paraId="43F3842E" w14:textId="77777777" w:rsidR="000379D7" w:rsidRPr="00202D3B" w:rsidRDefault="000379D7" w:rsidP="007942AE">
      <w:pPr>
        <w:spacing w:line="360" w:lineRule="auto"/>
        <w:rPr>
          <w:rFonts w:ascii="Times New Roman" w:hAnsi="Times New Roman" w:cs="Times New Roman"/>
          <w:sz w:val="24"/>
          <w:szCs w:val="24"/>
        </w:rPr>
      </w:pPr>
    </w:p>
    <w:p w14:paraId="7BF0B416" w14:textId="6F17664B" w:rsidR="007942AE" w:rsidRPr="00202D3B" w:rsidRDefault="007942AE" w:rsidP="007942AE">
      <w:pPr>
        <w:spacing w:line="360" w:lineRule="auto"/>
        <w:rPr>
          <w:rFonts w:ascii="Times New Roman" w:hAnsi="Times New Roman" w:cs="Times New Roman"/>
          <w:i/>
          <w:sz w:val="24"/>
          <w:szCs w:val="24"/>
        </w:rPr>
      </w:pPr>
      <w:r w:rsidRPr="00202D3B">
        <w:rPr>
          <w:rFonts w:ascii="Times New Roman" w:hAnsi="Times New Roman" w:cs="Times New Roman"/>
          <w:sz w:val="24"/>
          <w:szCs w:val="24"/>
        </w:rPr>
        <w:t xml:space="preserve">Similarly, C.S. Lewis writes, </w:t>
      </w:r>
      <w:r w:rsidR="000379D7" w:rsidRPr="00202D3B">
        <w:rPr>
          <w:rFonts w:ascii="Times New Roman" w:hAnsi="Times New Roman" w:cs="Times New Roman"/>
          <w:sz w:val="24"/>
          <w:szCs w:val="24"/>
        </w:rPr>
        <w:t>“</w:t>
      </w:r>
      <w:r w:rsidRPr="00202D3B">
        <w:rPr>
          <w:rFonts w:ascii="Times New Roman" w:hAnsi="Times New Roman" w:cs="Times New Roman"/>
          <w:sz w:val="24"/>
          <w:szCs w:val="24"/>
        </w:rPr>
        <w:t>[God</w:t>
      </w:r>
      <w:r w:rsidR="00EA1AEC" w:rsidRPr="00202D3B">
        <w:rPr>
          <w:rFonts w:ascii="Times New Roman" w:hAnsi="Times New Roman" w:cs="Times New Roman"/>
          <w:sz w:val="24"/>
          <w:szCs w:val="24"/>
        </w:rPr>
        <w:t xml:space="preserve">] </w:t>
      </w:r>
      <w:r w:rsidRPr="00202D3B">
        <w:rPr>
          <w:rFonts w:ascii="Times New Roman" w:hAnsi="Times New Roman" w:cs="Times New Roman"/>
          <w:sz w:val="24"/>
          <w:szCs w:val="24"/>
        </w:rPr>
        <w:t>wants a child’s heart, but a grown-up’s head.” (Lewis,</w:t>
      </w:r>
      <w:r w:rsidR="00EA1AEC" w:rsidRPr="00202D3B">
        <w:rPr>
          <w:rFonts w:ascii="Times New Roman" w:hAnsi="Times New Roman" w:cs="Times New Roman"/>
          <w:sz w:val="24"/>
          <w:szCs w:val="24"/>
        </w:rPr>
        <w:t xml:space="preserve"> 1996,</w:t>
      </w:r>
      <w:r w:rsidRPr="00202D3B">
        <w:rPr>
          <w:rFonts w:ascii="Times New Roman" w:hAnsi="Times New Roman" w:cs="Times New Roman"/>
          <w:sz w:val="24"/>
          <w:szCs w:val="24"/>
        </w:rPr>
        <w:t xml:space="preserve"> p.</w:t>
      </w:r>
      <w:r w:rsidR="00EA1AEC" w:rsidRPr="00202D3B">
        <w:rPr>
          <w:rFonts w:ascii="Times New Roman" w:hAnsi="Times New Roman" w:cs="Times New Roman"/>
          <w:sz w:val="24"/>
          <w:szCs w:val="24"/>
        </w:rPr>
        <w:t xml:space="preserve"> </w:t>
      </w:r>
      <w:r w:rsidRPr="00202D3B">
        <w:rPr>
          <w:rFonts w:ascii="Times New Roman" w:hAnsi="Times New Roman" w:cs="Times New Roman"/>
          <w:sz w:val="24"/>
          <w:szCs w:val="24"/>
        </w:rPr>
        <w:t>75). Meaning God would like for humankind to come to him with a child’s love</w:t>
      </w:r>
      <w:r w:rsidR="00EA1AEC" w:rsidRPr="00202D3B">
        <w:rPr>
          <w:rFonts w:ascii="Times New Roman" w:hAnsi="Times New Roman" w:cs="Times New Roman"/>
          <w:sz w:val="24"/>
          <w:szCs w:val="24"/>
        </w:rPr>
        <w:t>,</w:t>
      </w:r>
      <w:r w:rsidRPr="00202D3B">
        <w:rPr>
          <w:rFonts w:ascii="Times New Roman" w:hAnsi="Times New Roman" w:cs="Times New Roman"/>
          <w:sz w:val="24"/>
          <w:szCs w:val="24"/>
        </w:rPr>
        <w:t xml:space="preserve"> but </w:t>
      </w:r>
      <w:r w:rsidR="00EA1AEC" w:rsidRPr="00202D3B">
        <w:rPr>
          <w:rFonts w:ascii="Times New Roman" w:hAnsi="Times New Roman" w:cs="Times New Roman"/>
          <w:sz w:val="24"/>
          <w:szCs w:val="24"/>
        </w:rPr>
        <w:t>to use our intellect to reason the world into deciding</w:t>
      </w:r>
      <w:r w:rsidRPr="00202D3B">
        <w:rPr>
          <w:rFonts w:ascii="Times New Roman" w:hAnsi="Times New Roman" w:cs="Times New Roman"/>
          <w:sz w:val="24"/>
          <w:szCs w:val="24"/>
        </w:rPr>
        <w:t xml:space="preserve"> to </w:t>
      </w:r>
      <w:r w:rsidR="00EA1AEC" w:rsidRPr="00202D3B">
        <w:rPr>
          <w:rFonts w:ascii="Times New Roman" w:hAnsi="Times New Roman" w:cs="Times New Roman"/>
          <w:sz w:val="24"/>
          <w:szCs w:val="24"/>
        </w:rPr>
        <w:t>go</w:t>
      </w:r>
      <w:r w:rsidRPr="00202D3B">
        <w:rPr>
          <w:rFonts w:ascii="Times New Roman" w:hAnsi="Times New Roman" w:cs="Times New Roman"/>
          <w:sz w:val="24"/>
          <w:szCs w:val="24"/>
        </w:rPr>
        <w:t xml:space="preserve"> to Jesus. As Paul states in 1 Peter 3:15</w:t>
      </w:r>
      <w:r w:rsidRPr="00202D3B">
        <w:rPr>
          <w:rFonts w:ascii="Times New Roman" w:hAnsi="Times New Roman" w:cs="Times New Roman"/>
          <w:i/>
          <w:sz w:val="24"/>
          <w:szCs w:val="24"/>
        </w:rPr>
        <w:t xml:space="preserve">, “Be ready always to </w:t>
      </w:r>
      <w:r w:rsidR="00EA1AEC" w:rsidRPr="00202D3B">
        <w:rPr>
          <w:rFonts w:ascii="Times New Roman" w:hAnsi="Times New Roman" w:cs="Times New Roman"/>
          <w:i/>
          <w:sz w:val="24"/>
          <w:szCs w:val="24"/>
        </w:rPr>
        <w:t>answer</w:t>
      </w:r>
      <w:r w:rsidRPr="00202D3B">
        <w:rPr>
          <w:rFonts w:ascii="Times New Roman" w:hAnsi="Times New Roman" w:cs="Times New Roman"/>
          <w:i/>
          <w:sz w:val="24"/>
          <w:szCs w:val="24"/>
        </w:rPr>
        <w:t xml:space="preserve"> every man who asks you a reason</w:t>
      </w:r>
      <w:r w:rsidRPr="00202D3B">
        <w:rPr>
          <w:rFonts w:ascii="Times New Roman" w:hAnsi="Times New Roman" w:cs="Times New Roman"/>
          <w:sz w:val="24"/>
          <w:szCs w:val="24"/>
        </w:rPr>
        <w:t>.” (NIV).</w:t>
      </w:r>
      <w:r w:rsidR="00C1312B" w:rsidRPr="00202D3B">
        <w:rPr>
          <w:rFonts w:ascii="Times New Roman" w:hAnsi="Times New Roman" w:cs="Times New Roman"/>
          <w:sz w:val="24"/>
          <w:szCs w:val="24"/>
        </w:rPr>
        <w:t xml:space="preserve"> Intellect in providing reasons against human trafficking, against the sex trade, and reasoning against pornography and its impact on human trafficking and sex buying.</w:t>
      </w:r>
    </w:p>
    <w:p w14:paraId="264DB81F" w14:textId="4BCCEB5D" w:rsidR="00032BB2" w:rsidRPr="00202D3B" w:rsidRDefault="00032BB2">
      <w:pPr>
        <w:spacing w:after="160" w:line="278" w:lineRule="auto"/>
        <w:rPr>
          <w:rFonts w:ascii="Times New Roman" w:eastAsiaTheme="majorEastAsia" w:hAnsi="Times New Roman" w:cs="Times New Roman"/>
          <w:color w:val="0F4761" w:themeColor="accent1" w:themeShade="BF"/>
          <w:sz w:val="24"/>
          <w:szCs w:val="24"/>
          <w:u w:val="single"/>
        </w:rPr>
      </w:pPr>
    </w:p>
    <w:p w14:paraId="12EAD357" w14:textId="77777777" w:rsidR="00271FAB" w:rsidRPr="00202D3B" w:rsidRDefault="00271FAB">
      <w:pPr>
        <w:spacing w:after="160" w:line="278" w:lineRule="auto"/>
        <w:rPr>
          <w:rFonts w:ascii="Times New Roman" w:eastAsiaTheme="majorEastAsia" w:hAnsi="Times New Roman" w:cs="Times New Roman"/>
          <w:color w:val="0F4761" w:themeColor="accent1" w:themeShade="BF"/>
          <w:sz w:val="24"/>
          <w:szCs w:val="24"/>
          <w:u w:val="single"/>
        </w:rPr>
      </w:pPr>
      <w:r w:rsidRPr="00202D3B">
        <w:rPr>
          <w:rFonts w:ascii="Times New Roman" w:eastAsiaTheme="majorEastAsia" w:hAnsi="Times New Roman" w:cs="Times New Roman"/>
          <w:color w:val="0F4761" w:themeColor="accent1" w:themeShade="BF"/>
          <w:sz w:val="24"/>
          <w:szCs w:val="24"/>
          <w:u w:val="single"/>
        </w:rPr>
        <w:br w:type="page"/>
      </w:r>
    </w:p>
    <w:p w14:paraId="01F8FC25" w14:textId="0F6E3B6F" w:rsidR="006E6218" w:rsidRPr="00202D3B" w:rsidRDefault="006E6218" w:rsidP="00BC402D">
      <w:pPr>
        <w:keepNext/>
        <w:keepLines/>
        <w:spacing w:before="240"/>
        <w:ind w:left="2160"/>
        <w:outlineLvl w:val="1"/>
        <w:rPr>
          <w:rFonts w:ascii="Times New Roman" w:eastAsiaTheme="majorEastAsia" w:hAnsi="Times New Roman" w:cs="Times New Roman"/>
          <w:color w:val="0F4761" w:themeColor="accent1" w:themeShade="BF"/>
          <w:sz w:val="24"/>
          <w:szCs w:val="24"/>
          <w:u w:val="single"/>
        </w:rPr>
      </w:pPr>
      <w:bookmarkStart w:id="158" w:name="_Toc242721937"/>
      <w:r w:rsidRPr="00202D3B">
        <w:rPr>
          <w:rFonts w:ascii="Times New Roman" w:eastAsiaTheme="majorEastAsia" w:hAnsi="Times New Roman" w:cs="Times New Roman"/>
          <w:color w:val="0F4761" w:themeColor="accent1" w:themeShade="BF"/>
          <w:sz w:val="24"/>
          <w:szCs w:val="24"/>
          <w:u w:val="single"/>
        </w:rPr>
        <w:lastRenderedPageBreak/>
        <w:t>Sheep, Wolves, &amp; Sheepdogs</w:t>
      </w:r>
      <w:bookmarkEnd w:id="158"/>
    </w:p>
    <w:p w14:paraId="47EDBAA8" w14:textId="77777777" w:rsidR="006E6218" w:rsidRPr="00202D3B" w:rsidRDefault="006E6218" w:rsidP="006E6218">
      <w:pPr>
        <w:rPr>
          <w:rFonts w:ascii="Times New Roman" w:hAnsi="Times New Roman" w:cs="Times New Roman"/>
          <w:sz w:val="24"/>
          <w:szCs w:val="24"/>
        </w:rPr>
      </w:pPr>
    </w:p>
    <w:p w14:paraId="061EA71D" w14:textId="1FA227F7"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 xml:space="preserve">The author shares a story </w:t>
      </w:r>
      <w:r w:rsidR="00310BC9" w:rsidRPr="00202D3B">
        <w:rPr>
          <w:rFonts w:ascii="Times New Roman" w:hAnsi="Times New Roman" w:cs="Times New Roman"/>
          <w:color w:val="153D63" w:themeColor="text2" w:themeTint="E6"/>
          <w:sz w:val="24"/>
          <w:szCs w:val="24"/>
        </w:rPr>
        <w:t>provided by a pastor to a church in Fayetteville, N.C., about</w:t>
      </w:r>
      <w:r w:rsidRPr="00202D3B">
        <w:rPr>
          <w:rFonts w:ascii="Times New Roman" w:hAnsi="Times New Roman" w:cs="Times New Roman"/>
          <w:color w:val="153D63" w:themeColor="text2" w:themeTint="E6"/>
          <w:sz w:val="24"/>
          <w:szCs w:val="24"/>
        </w:rPr>
        <w:t xml:space="preserve"> 1996. A call to action for men, for formal military, for (formal or current) First Responders.</w:t>
      </w:r>
    </w:p>
    <w:p w14:paraId="60FDB31D" w14:textId="77777777" w:rsidR="006E6218" w:rsidRPr="00202D3B" w:rsidRDefault="006E6218" w:rsidP="00310BC9">
      <w:pPr>
        <w:jc w:val="both"/>
        <w:rPr>
          <w:rFonts w:ascii="Times New Roman" w:hAnsi="Times New Roman" w:cs="Times New Roman"/>
          <w:color w:val="153D63" w:themeColor="text2" w:themeTint="E6"/>
          <w:sz w:val="24"/>
          <w:szCs w:val="24"/>
        </w:rPr>
      </w:pPr>
    </w:p>
    <w:p w14:paraId="7FCD467C" w14:textId="77777777"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 xml:space="preserve">There are three types of people in the world. Most people are like Sheep, going where they are told to go, doing what they are told to do. Then there are the Wolves who devour the Sheep; they are demons and evil men used by Satan to influence and destroy the sheep. </w:t>
      </w:r>
    </w:p>
    <w:p w14:paraId="0115F2EB" w14:textId="77777777" w:rsidR="006E6218" w:rsidRPr="00202D3B" w:rsidRDefault="006E6218" w:rsidP="00310BC9">
      <w:pPr>
        <w:jc w:val="both"/>
        <w:rPr>
          <w:rFonts w:ascii="Times New Roman" w:hAnsi="Times New Roman" w:cs="Times New Roman"/>
          <w:color w:val="153D63" w:themeColor="text2" w:themeTint="E6"/>
          <w:sz w:val="24"/>
          <w:szCs w:val="24"/>
        </w:rPr>
      </w:pPr>
    </w:p>
    <w:p w14:paraId="4214DC31" w14:textId="77777777"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Then comes the shepherd (Jesus) who brings with him the Sheepdogs. These are the pastors, ministers, Deacons, the Sunday school teachers, and the laymen who lead the sheep away from evil into the arms of Christ (Jesus). Men who preach the gospel, the word of God.</w:t>
      </w:r>
    </w:p>
    <w:p w14:paraId="35500DD5" w14:textId="77777777" w:rsidR="006E6218" w:rsidRPr="00202D3B" w:rsidRDefault="006E6218" w:rsidP="00310BC9">
      <w:pPr>
        <w:jc w:val="both"/>
        <w:rPr>
          <w:rFonts w:ascii="Times New Roman" w:hAnsi="Times New Roman" w:cs="Times New Roman"/>
          <w:color w:val="153D63" w:themeColor="text2" w:themeTint="E6"/>
          <w:sz w:val="24"/>
          <w:szCs w:val="24"/>
        </w:rPr>
      </w:pPr>
    </w:p>
    <w:p w14:paraId="5B2F7500" w14:textId="55925D13"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 xml:space="preserve">Then the pastor did something never seen before, and rarely seen since. He lifted his head and peered over the podium at the congregation. </w:t>
      </w:r>
    </w:p>
    <w:p w14:paraId="46A86BEC" w14:textId="77777777" w:rsidR="006E6218" w:rsidRPr="00202D3B" w:rsidRDefault="006E6218" w:rsidP="00310BC9">
      <w:pPr>
        <w:jc w:val="both"/>
        <w:rPr>
          <w:rFonts w:ascii="Times New Roman" w:hAnsi="Times New Roman" w:cs="Times New Roman"/>
          <w:color w:val="153D63" w:themeColor="text2" w:themeTint="E6"/>
          <w:sz w:val="24"/>
          <w:szCs w:val="24"/>
        </w:rPr>
      </w:pPr>
    </w:p>
    <w:p w14:paraId="46411E4A" w14:textId="43353CE3"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b/>
          <w:bCs/>
          <w:color w:val="153D63" w:themeColor="text2" w:themeTint="E6"/>
          <w:sz w:val="24"/>
          <w:szCs w:val="24"/>
        </w:rPr>
        <w:t>NOW!</w:t>
      </w:r>
      <w:r w:rsidRPr="00202D3B">
        <w:rPr>
          <w:rFonts w:ascii="Times New Roman" w:hAnsi="Times New Roman" w:cs="Times New Roman"/>
          <w:color w:val="153D63" w:themeColor="text2" w:themeTint="E6"/>
          <w:sz w:val="24"/>
          <w:szCs w:val="24"/>
        </w:rPr>
        <w:t xml:space="preserve"> For those of you in the church who are members of the 82nd Airborne, Special Forces, Marines, Air Force</w:t>
      </w:r>
      <w:r w:rsidR="00310BC9" w:rsidRPr="00202D3B">
        <w:rPr>
          <w:rFonts w:ascii="Times New Roman" w:hAnsi="Times New Roman" w:cs="Times New Roman"/>
          <w:color w:val="153D63" w:themeColor="text2" w:themeTint="E6"/>
          <w:sz w:val="24"/>
          <w:szCs w:val="24"/>
        </w:rPr>
        <w:t>’s</w:t>
      </w:r>
      <w:r w:rsidRPr="00202D3B">
        <w:rPr>
          <w:rFonts w:ascii="Times New Roman" w:hAnsi="Times New Roman" w:cs="Times New Roman"/>
          <w:color w:val="153D63" w:themeColor="text2" w:themeTint="E6"/>
          <w:sz w:val="24"/>
          <w:szCs w:val="24"/>
        </w:rPr>
        <w:t xml:space="preserve"> Para-Rescue (PJ’s), and alike. The United States has trained you all to be soldiers, </w:t>
      </w:r>
      <w:r w:rsidR="00310BC9" w:rsidRPr="00202D3B">
        <w:rPr>
          <w:rFonts w:ascii="Times New Roman" w:hAnsi="Times New Roman" w:cs="Times New Roman"/>
          <w:color w:val="153D63" w:themeColor="text2" w:themeTint="E6"/>
          <w:sz w:val="24"/>
          <w:szCs w:val="24"/>
        </w:rPr>
        <w:t xml:space="preserve">to </w:t>
      </w:r>
      <w:r w:rsidR="00524A72" w:rsidRPr="00202D3B">
        <w:rPr>
          <w:rFonts w:ascii="Times New Roman" w:hAnsi="Times New Roman" w:cs="Times New Roman"/>
          <w:color w:val="153D63" w:themeColor="text2" w:themeTint="E6"/>
          <w:sz w:val="24"/>
          <w:szCs w:val="24"/>
        </w:rPr>
        <w:t xml:space="preserve">be </w:t>
      </w:r>
      <w:r w:rsidRPr="00202D3B">
        <w:rPr>
          <w:rFonts w:ascii="Times New Roman" w:hAnsi="Times New Roman" w:cs="Times New Roman"/>
          <w:color w:val="153D63" w:themeColor="text2" w:themeTint="E6"/>
          <w:sz w:val="24"/>
          <w:szCs w:val="24"/>
        </w:rPr>
        <w:t>defenders of Freedom. As I hear the song, “</w:t>
      </w:r>
      <w:r w:rsidRPr="00202D3B">
        <w:rPr>
          <w:rFonts w:ascii="Times New Roman" w:hAnsi="Times New Roman" w:cs="Times New Roman"/>
          <w:i/>
          <w:iCs/>
          <w:color w:val="153D63" w:themeColor="text2" w:themeTint="E6"/>
          <w:sz w:val="24"/>
          <w:szCs w:val="24"/>
        </w:rPr>
        <w:t>Onward Christian Soldiers</w:t>
      </w:r>
      <w:r w:rsidRPr="00202D3B">
        <w:rPr>
          <w:rFonts w:ascii="Times New Roman" w:hAnsi="Times New Roman" w:cs="Times New Roman"/>
          <w:color w:val="153D63" w:themeColor="text2" w:themeTint="E6"/>
          <w:sz w:val="24"/>
          <w:szCs w:val="24"/>
        </w:rPr>
        <w:t>.” I believe God has called each of you to be His soldiers. His warriors.</w:t>
      </w:r>
    </w:p>
    <w:p w14:paraId="4B33E9C1" w14:textId="77777777" w:rsidR="006E6218" w:rsidRPr="00202D3B" w:rsidRDefault="006E6218" w:rsidP="00310BC9">
      <w:pPr>
        <w:jc w:val="both"/>
        <w:rPr>
          <w:rFonts w:ascii="Times New Roman" w:hAnsi="Times New Roman" w:cs="Times New Roman"/>
          <w:color w:val="153D63" w:themeColor="text2" w:themeTint="E6"/>
          <w:sz w:val="24"/>
          <w:szCs w:val="24"/>
        </w:rPr>
      </w:pPr>
    </w:p>
    <w:p w14:paraId="219B6808" w14:textId="77777777"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Reading the story of David, “</w:t>
      </w:r>
      <w:r w:rsidRPr="00202D3B">
        <w:rPr>
          <w:rFonts w:ascii="Times New Roman" w:hAnsi="Times New Roman" w:cs="Times New Roman"/>
          <w:i/>
          <w:iCs/>
          <w:color w:val="153D63" w:themeColor="text2" w:themeTint="E6"/>
          <w:sz w:val="24"/>
          <w:szCs w:val="24"/>
        </w:rPr>
        <w:t>a man of God’s own heart</w:t>
      </w:r>
      <w:r w:rsidRPr="00202D3B">
        <w:rPr>
          <w:rFonts w:ascii="Times New Roman" w:hAnsi="Times New Roman" w:cs="Times New Roman"/>
          <w:color w:val="153D63" w:themeColor="text2" w:themeTint="E6"/>
          <w:sz w:val="24"/>
          <w:szCs w:val="24"/>
        </w:rPr>
        <w:t xml:space="preserve">”. Yet, he was a soldier; he was a killer. He killed a bear and a lion as a teen, and killed over 2,000 Philistines as a young adult. Later, he was the King of Israel. God called David to be a leader of Israel, a protector of the Jewish people. God calls each man to protect his wife, each father to protect his daughters. </w:t>
      </w:r>
    </w:p>
    <w:p w14:paraId="61F2C95B" w14:textId="77777777" w:rsidR="006E6218" w:rsidRPr="00202D3B" w:rsidRDefault="006E6218" w:rsidP="00310BC9">
      <w:pPr>
        <w:jc w:val="both"/>
        <w:rPr>
          <w:rFonts w:ascii="Times New Roman" w:hAnsi="Times New Roman" w:cs="Times New Roman"/>
          <w:color w:val="153D63" w:themeColor="text2" w:themeTint="E6"/>
          <w:sz w:val="24"/>
          <w:szCs w:val="24"/>
        </w:rPr>
      </w:pPr>
    </w:p>
    <w:p w14:paraId="3A2388B7" w14:textId="77777777"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 xml:space="preserve">I believe God has called each of the Airborne, Rangers, Recon, Marines, </w:t>
      </w:r>
      <w:proofErr w:type="gramStart"/>
      <w:r w:rsidRPr="00202D3B">
        <w:rPr>
          <w:rFonts w:ascii="Times New Roman" w:hAnsi="Times New Roman" w:cs="Times New Roman"/>
          <w:color w:val="153D63" w:themeColor="text2" w:themeTint="E6"/>
          <w:sz w:val="24"/>
          <w:szCs w:val="24"/>
        </w:rPr>
        <w:t>PJ’s</w:t>
      </w:r>
      <w:proofErr w:type="gramEnd"/>
      <w:r w:rsidRPr="00202D3B">
        <w:rPr>
          <w:rFonts w:ascii="Times New Roman" w:hAnsi="Times New Roman" w:cs="Times New Roman"/>
          <w:color w:val="153D63" w:themeColor="text2" w:themeTint="E6"/>
          <w:sz w:val="24"/>
          <w:szCs w:val="24"/>
        </w:rPr>
        <w:t xml:space="preserve">, and Special Forces members, not only to fight for the freedom of this country, but to protect the people who are the most vulnerable, ‘the Sheep.’ You are the ‘Sheepdogs’ who stand between the Sheep and the Wolves. </w:t>
      </w:r>
    </w:p>
    <w:p w14:paraId="44767EEE" w14:textId="77777777" w:rsidR="00524A72" w:rsidRPr="00202D3B" w:rsidRDefault="00524A72" w:rsidP="00310BC9">
      <w:pPr>
        <w:jc w:val="both"/>
        <w:rPr>
          <w:rFonts w:ascii="Times New Roman" w:hAnsi="Times New Roman" w:cs="Times New Roman"/>
          <w:color w:val="153D63" w:themeColor="text2" w:themeTint="E6"/>
          <w:sz w:val="24"/>
          <w:szCs w:val="24"/>
        </w:rPr>
      </w:pPr>
    </w:p>
    <w:p w14:paraId="0040BA76" w14:textId="6B5702B0" w:rsidR="006E6218" w:rsidRPr="00202D3B" w:rsidRDefault="006E6218" w:rsidP="00310BC9">
      <w:pPr>
        <w:jc w:val="both"/>
        <w:rPr>
          <w:rFonts w:ascii="Times New Roman" w:hAnsi="Times New Roman" w:cs="Times New Roman"/>
          <w:color w:val="153D63" w:themeColor="text2" w:themeTint="E6"/>
          <w:sz w:val="24"/>
          <w:szCs w:val="24"/>
        </w:rPr>
      </w:pPr>
      <w:r w:rsidRPr="00202D3B">
        <w:rPr>
          <w:rFonts w:ascii="Times New Roman" w:hAnsi="Times New Roman" w:cs="Times New Roman"/>
          <w:color w:val="153D63" w:themeColor="text2" w:themeTint="E6"/>
          <w:sz w:val="24"/>
          <w:szCs w:val="24"/>
        </w:rPr>
        <w:t xml:space="preserve">You are the protectors. You are the fighters. When people cannot stand up for themselves, it is 'You' who stand in the gap. You are the defenders of the people; you are God’s warriors. Your weapons are the Bible, prayer, your souls, and the skills God has provided you to defend those who cannot protect themselves. </w:t>
      </w:r>
      <w:r w:rsidR="00524A72" w:rsidRPr="00202D3B">
        <w:rPr>
          <w:rFonts w:ascii="Times New Roman" w:hAnsi="Times New Roman" w:cs="Times New Roman"/>
          <w:color w:val="153D63" w:themeColor="text2" w:themeTint="E6"/>
          <w:sz w:val="24"/>
          <w:szCs w:val="24"/>
        </w:rPr>
        <w:t>Most</w:t>
      </w:r>
      <w:r w:rsidRPr="00202D3B">
        <w:rPr>
          <w:rFonts w:ascii="Times New Roman" w:hAnsi="Times New Roman" w:cs="Times New Roman"/>
          <w:color w:val="153D63" w:themeColor="text2" w:themeTint="E6"/>
          <w:sz w:val="24"/>
          <w:szCs w:val="24"/>
        </w:rPr>
        <w:t xml:space="preserve"> of all, a heart that cares.</w:t>
      </w:r>
    </w:p>
    <w:p w14:paraId="4E3DFC82" w14:textId="77777777" w:rsidR="006E6218" w:rsidRPr="00202D3B" w:rsidRDefault="006E6218" w:rsidP="00310BC9">
      <w:pPr>
        <w:jc w:val="both"/>
        <w:rPr>
          <w:rFonts w:ascii="Times New Roman" w:hAnsi="Times New Roman" w:cs="Times New Roman"/>
          <w:color w:val="153D63" w:themeColor="text2" w:themeTint="E6"/>
          <w:sz w:val="24"/>
          <w:szCs w:val="24"/>
        </w:rPr>
      </w:pPr>
    </w:p>
    <w:p w14:paraId="2CE137A3" w14:textId="5B1365B6" w:rsidR="007942AE" w:rsidRPr="00202D3B" w:rsidRDefault="006E6218" w:rsidP="00310BC9">
      <w:pPr>
        <w:jc w:val="both"/>
        <w:rPr>
          <w:rFonts w:ascii="Times New Roman" w:eastAsiaTheme="majorEastAsia" w:hAnsi="Times New Roman" w:cs="Times New Roman"/>
          <w:i/>
          <w:iCs/>
          <w:color w:val="153D63" w:themeColor="text2" w:themeTint="E6"/>
          <w:sz w:val="24"/>
          <w:szCs w:val="24"/>
        </w:rPr>
      </w:pPr>
      <w:r w:rsidRPr="00202D3B">
        <w:rPr>
          <w:rFonts w:ascii="Times New Roman" w:hAnsi="Times New Roman" w:cs="Times New Roman"/>
          <w:color w:val="153D63" w:themeColor="text2" w:themeTint="E6"/>
          <w:sz w:val="24"/>
          <w:szCs w:val="24"/>
        </w:rPr>
        <w:t>People are called to unite, defend, and protect others. Philippians 2:3-4 states, “</w:t>
      </w:r>
      <w:r w:rsidRPr="00202D3B">
        <w:rPr>
          <w:rFonts w:ascii="Times New Roman" w:hAnsi="Times New Roman" w:cs="Times New Roman"/>
          <w:i/>
          <w:iCs/>
          <w:color w:val="153D63" w:themeColor="text2" w:themeTint="E6"/>
          <w:sz w:val="24"/>
          <w:szCs w:val="24"/>
        </w:rPr>
        <w:t>Do nothing out of selfish ambition or vain conceit. Rather, in humility value others above yourselves, not looking to your own interests but each of you to the interests of the others</w:t>
      </w:r>
      <w:r w:rsidRPr="00202D3B">
        <w:rPr>
          <w:rFonts w:ascii="Times New Roman" w:hAnsi="Times New Roman" w:cs="Times New Roman"/>
          <w:color w:val="153D63" w:themeColor="text2" w:themeTint="E6"/>
          <w:sz w:val="24"/>
          <w:szCs w:val="24"/>
        </w:rPr>
        <w:t>.” As men, as Christians, as soldiers</w:t>
      </w:r>
      <w:r w:rsidR="00310BC9" w:rsidRPr="00202D3B">
        <w:rPr>
          <w:rFonts w:ascii="Times New Roman" w:hAnsi="Times New Roman" w:cs="Times New Roman"/>
          <w:color w:val="153D63" w:themeColor="text2" w:themeTint="E6"/>
          <w:sz w:val="24"/>
          <w:szCs w:val="24"/>
        </w:rPr>
        <w:t>,</w:t>
      </w:r>
      <w:r w:rsidRPr="00202D3B">
        <w:rPr>
          <w:rFonts w:ascii="Times New Roman" w:hAnsi="Times New Roman" w:cs="Times New Roman"/>
          <w:color w:val="153D63" w:themeColor="text2" w:themeTint="E6"/>
          <w:sz w:val="24"/>
          <w:szCs w:val="24"/>
        </w:rPr>
        <w:t xml:space="preserve"> we are called as God’s warriors; our weapon may be on our knees in prayer. </w:t>
      </w:r>
      <w:r w:rsidR="00524A72" w:rsidRPr="00202D3B">
        <w:rPr>
          <w:rFonts w:ascii="Times New Roman" w:hAnsi="Times New Roman" w:cs="Times New Roman"/>
          <w:color w:val="153D63" w:themeColor="text2" w:themeTint="E6"/>
          <w:sz w:val="24"/>
          <w:szCs w:val="24"/>
        </w:rPr>
        <w:br/>
      </w:r>
      <w:r w:rsidRPr="00202D3B">
        <w:rPr>
          <w:rFonts w:ascii="Times New Roman" w:hAnsi="Times New Roman" w:cs="Times New Roman"/>
          <w:color w:val="153D63" w:themeColor="text2" w:themeTint="E6"/>
          <w:sz w:val="24"/>
          <w:szCs w:val="24"/>
        </w:rPr>
        <w:t xml:space="preserve">Prayer is the </w:t>
      </w:r>
      <w:r w:rsidR="00524A72" w:rsidRPr="00202D3B">
        <w:rPr>
          <w:rFonts w:ascii="Times New Roman" w:hAnsi="Times New Roman" w:cs="Times New Roman"/>
          <w:color w:val="153D63" w:themeColor="text2" w:themeTint="E6"/>
          <w:sz w:val="24"/>
          <w:szCs w:val="24"/>
        </w:rPr>
        <w:t xml:space="preserve">double-edged </w:t>
      </w:r>
      <w:r w:rsidRPr="00202D3B">
        <w:rPr>
          <w:rFonts w:ascii="Times New Roman" w:hAnsi="Times New Roman" w:cs="Times New Roman"/>
          <w:color w:val="153D63" w:themeColor="text2" w:themeTint="E6"/>
          <w:sz w:val="24"/>
          <w:szCs w:val="24"/>
        </w:rPr>
        <w:t>sword of God.</w:t>
      </w:r>
      <w:r w:rsidR="007942AE" w:rsidRPr="00202D3B">
        <w:rPr>
          <w:rFonts w:ascii="Times New Roman" w:hAnsi="Times New Roman" w:cs="Times New Roman"/>
          <w:color w:val="153D63" w:themeColor="text2" w:themeTint="E6"/>
          <w:sz w:val="24"/>
          <w:szCs w:val="24"/>
        </w:rPr>
        <w:br w:type="page"/>
      </w:r>
    </w:p>
    <w:p w14:paraId="57202701" w14:textId="24E44E1A" w:rsidR="007942AE" w:rsidRPr="00202D3B" w:rsidRDefault="007942AE"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59" w:name="_Toc242721938"/>
      <w:r w:rsidRPr="00202D3B">
        <w:rPr>
          <w:rFonts w:ascii="Times New Roman" w:eastAsiaTheme="majorEastAsia" w:hAnsi="Times New Roman" w:cs="Times New Roman"/>
          <w:color w:val="0F4761" w:themeColor="accent1" w:themeShade="BF"/>
          <w:sz w:val="24"/>
          <w:szCs w:val="24"/>
        </w:rPr>
        <w:lastRenderedPageBreak/>
        <w:t>Call to Ethics</w:t>
      </w:r>
      <w:bookmarkEnd w:id="159"/>
    </w:p>
    <w:p w14:paraId="07853373" w14:textId="77777777" w:rsidR="007942AE" w:rsidRPr="00202D3B" w:rsidRDefault="007942AE" w:rsidP="007942AE">
      <w:pPr>
        <w:spacing w:line="360" w:lineRule="auto"/>
        <w:rPr>
          <w:rFonts w:ascii="Times New Roman" w:hAnsi="Times New Roman" w:cs="Times New Roman"/>
          <w:sz w:val="24"/>
          <w:szCs w:val="24"/>
        </w:rPr>
      </w:pPr>
    </w:p>
    <w:p w14:paraId="1C136D57"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“Morality rules are directions for running the human machine [life].” (Lewis, p.69). </w:t>
      </w:r>
    </w:p>
    <w:p w14:paraId="08FD0C27" w14:textId="77777777" w:rsidR="00D7704E" w:rsidRPr="00202D3B" w:rsidRDefault="00D7704E" w:rsidP="007942AE">
      <w:pPr>
        <w:rPr>
          <w:rFonts w:ascii="Times New Roman" w:hAnsi="Times New Roman" w:cs="Times New Roman"/>
          <w:sz w:val="24"/>
          <w:szCs w:val="24"/>
        </w:rPr>
      </w:pPr>
    </w:p>
    <w:p w14:paraId="1D28DDE3" w14:textId="77777777" w:rsidR="00B21627" w:rsidRPr="00202D3B" w:rsidRDefault="00B21627">
      <w:pPr>
        <w:spacing w:after="160" w:line="278" w:lineRule="auto"/>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color w:val="0F4761" w:themeColor="accent1" w:themeShade="BF"/>
          <w:sz w:val="24"/>
          <w:szCs w:val="24"/>
        </w:rPr>
        <w:br w:type="page"/>
      </w:r>
    </w:p>
    <w:p w14:paraId="6EC7EBD6" w14:textId="65950A31" w:rsidR="00D7704E" w:rsidRPr="00202D3B" w:rsidRDefault="00D7704E" w:rsidP="00D7704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60" w:name="_Toc242721939"/>
      <w:r w:rsidRPr="00202D3B">
        <w:rPr>
          <w:rFonts w:ascii="Times New Roman" w:eastAsiaTheme="majorEastAsia" w:hAnsi="Times New Roman" w:cs="Times New Roman"/>
          <w:color w:val="0F4761" w:themeColor="accent1" w:themeShade="BF"/>
          <w:sz w:val="24"/>
          <w:szCs w:val="24"/>
        </w:rPr>
        <w:lastRenderedPageBreak/>
        <w:t>Call to Justice</w:t>
      </w:r>
      <w:bookmarkEnd w:id="160"/>
    </w:p>
    <w:p w14:paraId="06AF6F60" w14:textId="77777777" w:rsidR="00D7704E" w:rsidRPr="00202D3B" w:rsidRDefault="00D7704E" w:rsidP="00D7704E">
      <w:pPr>
        <w:spacing w:line="360" w:lineRule="auto"/>
        <w:rPr>
          <w:rFonts w:ascii="Times New Roman" w:hAnsi="Times New Roman" w:cs="Times New Roman"/>
          <w:sz w:val="24"/>
          <w:szCs w:val="24"/>
        </w:rPr>
      </w:pPr>
    </w:p>
    <w:p w14:paraId="5DA4B944" w14:textId="534C8A86" w:rsidR="0087045A" w:rsidRPr="00202D3B" w:rsidRDefault="0087045A" w:rsidP="00B21627">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Throughout the Bible, specifically the Old Testament, there are several scriptural passages with the word </w:t>
      </w:r>
      <w:r w:rsidR="00DA73FF" w:rsidRPr="00202D3B">
        <w:rPr>
          <w:rFonts w:ascii="Times New Roman" w:hAnsi="Times New Roman" w:cs="Times New Roman"/>
          <w:sz w:val="24"/>
          <w:szCs w:val="24"/>
        </w:rPr>
        <w:t>‘</w:t>
      </w:r>
      <w:r w:rsidRPr="00202D3B">
        <w:rPr>
          <w:rFonts w:ascii="Times New Roman" w:hAnsi="Times New Roman" w:cs="Times New Roman"/>
          <w:sz w:val="24"/>
          <w:szCs w:val="24"/>
        </w:rPr>
        <w:t>Justice’</w:t>
      </w:r>
      <w:r w:rsidR="00EA1AEC" w:rsidRPr="00202D3B">
        <w:rPr>
          <w:rFonts w:ascii="Times New Roman" w:hAnsi="Times New Roman" w:cs="Times New Roman"/>
          <w:sz w:val="24"/>
          <w:szCs w:val="24"/>
        </w:rPr>
        <w:t xml:space="preserve">; God calls men to be ‘just’ </w:t>
      </w:r>
      <w:r w:rsidR="00EA1AEC" w:rsidRPr="00202D3B">
        <w:rPr>
          <w:rFonts w:ascii="Times New Roman" w:hAnsi="Times New Roman" w:cs="Times New Roman"/>
          <w:color w:val="808080" w:themeColor="background1" w:themeShade="80"/>
          <w:sz w:val="24"/>
          <w:szCs w:val="24"/>
        </w:rPr>
        <w:t xml:space="preserve">[proper, correct], </w:t>
      </w:r>
      <w:r w:rsidR="00EA1AEC" w:rsidRPr="00202D3B">
        <w:rPr>
          <w:rFonts w:ascii="Times New Roman" w:hAnsi="Times New Roman" w:cs="Times New Roman"/>
          <w:sz w:val="24"/>
          <w:szCs w:val="24"/>
        </w:rPr>
        <w:t>and</w:t>
      </w:r>
      <w:r w:rsidRPr="00202D3B">
        <w:rPr>
          <w:rFonts w:ascii="Times New Roman" w:hAnsi="Times New Roman" w:cs="Times New Roman"/>
          <w:sz w:val="24"/>
          <w:szCs w:val="24"/>
        </w:rPr>
        <w:t xml:space="preserve"> leaders to be ‘just</w:t>
      </w:r>
      <w:r w:rsidR="00DA73FF" w:rsidRPr="00202D3B">
        <w:rPr>
          <w:rFonts w:ascii="Times New Roman" w:hAnsi="Times New Roman" w:cs="Times New Roman"/>
          <w:sz w:val="24"/>
          <w:szCs w:val="24"/>
        </w:rPr>
        <w:t>ly</w:t>
      </w:r>
      <w:r w:rsidRPr="00202D3B">
        <w:rPr>
          <w:rFonts w:ascii="Times New Roman" w:hAnsi="Times New Roman" w:cs="Times New Roman"/>
          <w:sz w:val="24"/>
          <w:szCs w:val="24"/>
        </w:rPr>
        <w:t xml:space="preserve">’ in their care for people and in their rulings.  God is a loving God, but he is also a God of justice. </w:t>
      </w:r>
      <w:r w:rsidR="00DA73FF" w:rsidRPr="00202D3B">
        <w:rPr>
          <w:rFonts w:ascii="Times New Roman" w:hAnsi="Times New Roman" w:cs="Times New Roman"/>
          <w:sz w:val="24"/>
          <w:szCs w:val="24"/>
        </w:rPr>
        <w:t>To seek justice for those trafficked, it is not just the spiritual justice of praying for someone; God calls humankind to love the whole to seek justice as a whole, the “physically, spiritually, emotionally, and mentally” (</w:t>
      </w:r>
      <w:proofErr w:type="spellStart"/>
      <w:r w:rsidR="00DA73FF" w:rsidRPr="00202D3B">
        <w:rPr>
          <w:rFonts w:ascii="Times New Roman" w:hAnsi="Times New Roman" w:cs="Times New Roman"/>
          <w:sz w:val="24"/>
          <w:szCs w:val="24"/>
        </w:rPr>
        <w:t>Byanm</w:t>
      </w:r>
      <w:proofErr w:type="spellEnd"/>
      <w:r w:rsidR="00DA73FF" w:rsidRPr="00202D3B">
        <w:rPr>
          <w:rFonts w:ascii="Times New Roman" w:hAnsi="Times New Roman" w:cs="Times New Roman"/>
          <w:sz w:val="24"/>
          <w:szCs w:val="24"/>
        </w:rPr>
        <w:t>, 2014, p. 44) aspects of people trafficked.</w:t>
      </w:r>
    </w:p>
    <w:p w14:paraId="5CEBD362" w14:textId="77777777" w:rsidR="00DA73FF" w:rsidRPr="00202D3B" w:rsidRDefault="00DA73FF" w:rsidP="00B21627">
      <w:pPr>
        <w:spacing w:line="360" w:lineRule="auto"/>
        <w:rPr>
          <w:rFonts w:ascii="Times New Roman" w:hAnsi="Times New Roman" w:cs="Times New Roman"/>
          <w:sz w:val="24"/>
          <w:szCs w:val="24"/>
        </w:rPr>
      </w:pPr>
    </w:p>
    <w:p w14:paraId="5CC5DE69" w14:textId="3EC86927" w:rsidR="0087045A" w:rsidRPr="00202D3B" w:rsidRDefault="006A7322" w:rsidP="00B21627">
      <w:pPr>
        <w:spacing w:line="360" w:lineRule="auto"/>
        <w:rPr>
          <w:rFonts w:ascii="Times New Roman" w:eastAsiaTheme="majorEastAsia" w:hAnsi="Times New Roman" w:cs="Times New Roman"/>
          <w:color w:val="808080" w:themeColor="background1" w:themeShade="80"/>
          <w:sz w:val="24"/>
          <w:szCs w:val="24"/>
        </w:rPr>
      </w:pPr>
      <w:r w:rsidRPr="00202D3B">
        <w:rPr>
          <w:rFonts w:ascii="Times New Roman" w:hAnsi="Times New Roman" w:cs="Times New Roman"/>
          <w:sz w:val="24"/>
          <w:szCs w:val="24"/>
        </w:rPr>
        <w:t>There are over 1,000 references to the word ‘</w:t>
      </w:r>
      <w:r w:rsidRPr="00202D3B">
        <w:rPr>
          <w:rFonts w:ascii="Times New Roman" w:hAnsi="Times New Roman" w:cs="Times New Roman"/>
          <w:i/>
          <w:iCs/>
          <w:sz w:val="24"/>
          <w:szCs w:val="24"/>
        </w:rPr>
        <w:t>Justice</w:t>
      </w:r>
      <w:r w:rsidRPr="00202D3B">
        <w:rPr>
          <w:rFonts w:ascii="Times New Roman" w:hAnsi="Times New Roman" w:cs="Times New Roman"/>
          <w:sz w:val="24"/>
          <w:szCs w:val="24"/>
        </w:rPr>
        <w:t>’ in scripture. Examples of ‘</w:t>
      </w:r>
      <w:r w:rsidRPr="00202D3B">
        <w:rPr>
          <w:rFonts w:ascii="Times New Roman" w:hAnsi="Times New Roman" w:cs="Times New Roman"/>
          <w:i/>
          <w:iCs/>
          <w:sz w:val="24"/>
          <w:szCs w:val="24"/>
        </w:rPr>
        <w:t>justice</w:t>
      </w:r>
      <w:r w:rsidRPr="00202D3B">
        <w:rPr>
          <w:rFonts w:ascii="Times New Roman" w:hAnsi="Times New Roman" w:cs="Times New Roman"/>
          <w:sz w:val="24"/>
          <w:szCs w:val="24"/>
        </w:rPr>
        <w:t>’ in scripture:</w:t>
      </w:r>
      <w:r w:rsidR="00306809" w:rsidRPr="00202D3B">
        <w:rPr>
          <w:rFonts w:ascii="Times New Roman" w:hAnsi="Times New Roman" w:cs="Times New Roman"/>
          <w:sz w:val="24"/>
          <w:szCs w:val="24"/>
        </w:rPr>
        <w:t xml:space="preserve"> </w:t>
      </w:r>
      <w:r w:rsidR="0087045A" w:rsidRPr="00202D3B">
        <w:rPr>
          <w:rFonts w:ascii="Times New Roman" w:hAnsi="Times New Roman" w:cs="Times New Roman"/>
          <w:sz w:val="24"/>
          <w:szCs w:val="24"/>
        </w:rPr>
        <w:t>“</w:t>
      </w:r>
      <w:r w:rsidR="00D7704E" w:rsidRPr="00202D3B">
        <w:rPr>
          <w:rFonts w:ascii="Times New Roman" w:hAnsi="Times New Roman" w:cs="Times New Roman"/>
          <w:sz w:val="24"/>
          <w:szCs w:val="24"/>
        </w:rPr>
        <w:t xml:space="preserve">But you must return to your God; maintain love and </w:t>
      </w:r>
      <w:r w:rsidR="00D7704E" w:rsidRPr="00202D3B">
        <w:rPr>
          <w:rFonts w:ascii="Times New Roman" w:hAnsi="Times New Roman" w:cs="Times New Roman"/>
          <w:i/>
          <w:iCs/>
          <w:sz w:val="24"/>
          <w:szCs w:val="24"/>
        </w:rPr>
        <w:t>justice</w:t>
      </w:r>
      <w:r w:rsidR="00D7704E" w:rsidRPr="00202D3B">
        <w:rPr>
          <w:rFonts w:ascii="Times New Roman" w:hAnsi="Times New Roman" w:cs="Times New Roman"/>
          <w:sz w:val="24"/>
          <w:szCs w:val="24"/>
        </w:rPr>
        <w:t>, and wait for your God always</w:t>
      </w:r>
      <w:r w:rsidR="00970BFB" w:rsidRPr="00202D3B">
        <w:rPr>
          <w:rFonts w:ascii="Times New Roman" w:hAnsi="Times New Roman" w:cs="Times New Roman"/>
          <w:sz w:val="24"/>
          <w:szCs w:val="24"/>
        </w:rPr>
        <w:t>.</w:t>
      </w:r>
      <w:r w:rsidR="0087045A" w:rsidRPr="00202D3B">
        <w:rPr>
          <w:rFonts w:ascii="Times New Roman" w:hAnsi="Times New Roman" w:cs="Times New Roman"/>
          <w:sz w:val="24"/>
          <w:szCs w:val="24"/>
        </w:rPr>
        <w:t>”</w:t>
      </w:r>
      <w:r w:rsidR="00D7704E" w:rsidRPr="00202D3B">
        <w:rPr>
          <w:rFonts w:ascii="Times New Roman" w:hAnsi="Times New Roman" w:cs="Times New Roman"/>
          <w:sz w:val="24"/>
          <w:szCs w:val="24"/>
        </w:rPr>
        <w:t xml:space="preserve"> </w:t>
      </w:r>
      <w:r w:rsidR="00970BFB" w:rsidRPr="00202D3B">
        <w:rPr>
          <w:rFonts w:ascii="Times New Roman" w:hAnsi="Times New Roman" w:cs="Times New Roman"/>
          <w:sz w:val="24"/>
          <w:szCs w:val="24"/>
        </w:rPr>
        <w:t>Hosea 12:6 (NIV)</w:t>
      </w:r>
      <w:r w:rsidR="00D7704E" w:rsidRPr="00202D3B">
        <w:rPr>
          <w:rFonts w:ascii="Times New Roman" w:hAnsi="Times New Roman" w:cs="Times New Roman"/>
          <w:sz w:val="24"/>
          <w:szCs w:val="24"/>
        </w:rPr>
        <w:t>.</w:t>
      </w:r>
      <w:r w:rsidR="0087045A" w:rsidRPr="00202D3B">
        <w:rPr>
          <w:rFonts w:ascii="Times New Roman" w:hAnsi="Times New Roman" w:cs="Times New Roman"/>
          <w:sz w:val="24"/>
          <w:szCs w:val="24"/>
        </w:rPr>
        <w:t xml:space="preserve"> “</w:t>
      </w:r>
      <w:r w:rsidR="00970BFB" w:rsidRPr="00202D3B">
        <w:rPr>
          <w:rFonts w:ascii="Times New Roman" w:hAnsi="Times New Roman" w:cs="Times New Roman"/>
          <w:sz w:val="24"/>
          <w:szCs w:val="24"/>
        </w:rPr>
        <w:t xml:space="preserve">Hate evil, love good; maintain </w:t>
      </w:r>
      <w:r w:rsidR="00970BFB" w:rsidRPr="00202D3B">
        <w:rPr>
          <w:rFonts w:ascii="Times New Roman" w:hAnsi="Times New Roman" w:cs="Times New Roman"/>
          <w:i/>
          <w:iCs/>
          <w:sz w:val="24"/>
          <w:szCs w:val="24"/>
        </w:rPr>
        <w:t xml:space="preserve">justice </w:t>
      </w:r>
      <w:r w:rsidR="00970BFB" w:rsidRPr="00202D3B">
        <w:rPr>
          <w:rFonts w:ascii="Times New Roman" w:hAnsi="Times New Roman" w:cs="Times New Roman"/>
          <w:sz w:val="24"/>
          <w:szCs w:val="24"/>
        </w:rPr>
        <w:t>in the courts. Perhaps the Lord God Almighty will have mercy on the remnant of Joseph</w:t>
      </w:r>
      <w:r w:rsidR="0087045A" w:rsidRPr="00202D3B">
        <w:rPr>
          <w:rFonts w:ascii="Times New Roman" w:hAnsi="Times New Roman" w:cs="Times New Roman"/>
          <w:sz w:val="24"/>
          <w:szCs w:val="24"/>
        </w:rPr>
        <w:t>”</w:t>
      </w:r>
      <w:r w:rsidR="00970BFB" w:rsidRPr="00202D3B">
        <w:rPr>
          <w:rFonts w:ascii="Times New Roman" w:hAnsi="Times New Roman" w:cs="Times New Roman"/>
          <w:sz w:val="24"/>
          <w:szCs w:val="24"/>
        </w:rPr>
        <w:t>.</w:t>
      </w:r>
      <w:r w:rsidR="00D7704E" w:rsidRPr="00202D3B">
        <w:rPr>
          <w:rFonts w:ascii="Times New Roman" w:hAnsi="Times New Roman" w:cs="Times New Roman"/>
          <w:sz w:val="24"/>
          <w:szCs w:val="24"/>
        </w:rPr>
        <w:t xml:space="preserve"> </w:t>
      </w:r>
      <w:r w:rsidR="00970BFB" w:rsidRPr="00202D3B">
        <w:rPr>
          <w:rFonts w:ascii="Times New Roman" w:hAnsi="Times New Roman" w:cs="Times New Roman"/>
          <w:sz w:val="24"/>
          <w:szCs w:val="24"/>
        </w:rPr>
        <w:t>Amos 5:15 (NIV).</w:t>
      </w:r>
      <w:r w:rsidR="0087045A" w:rsidRPr="00202D3B">
        <w:rPr>
          <w:rFonts w:ascii="Times New Roman" w:hAnsi="Times New Roman" w:cs="Times New Roman"/>
          <w:sz w:val="24"/>
          <w:szCs w:val="24"/>
        </w:rPr>
        <w:t xml:space="preserve"> </w:t>
      </w:r>
      <w:bookmarkStart w:id="161" w:name="_Toc204901824"/>
      <w:r w:rsidR="0087045A" w:rsidRPr="00202D3B">
        <w:rPr>
          <w:rFonts w:ascii="Times New Roman" w:hAnsi="Times New Roman" w:cs="Times New Roman"/>
          <w:sz w:val="24"/>
          <w:szCs w:val="24"/>
        </w:rPr>
        <w:t>“</w:t>
      </w:r>
      <w:r w:rsidR="00970BFB" w:rsidRPr="00202D3B">
        <w:rPr>
          <w:rFonts w:ascii="Times New Roman" w:eastAsiaTheme="majorEastAsia" w:hAnsi="Times New Roman" w:cs="Times New Roman"/>
          <w:sz w:val="24"/>
          <w:szCs w:val="24"/>
        </w:rPr>
        <w:t xml:space="preserve">He has shown you, O mortal, what is good. And what does the Lord require of you? To </w:t>
      </w:r>
      <w:r w:rsidR="00970BFB" w:rsidRPr="00202D3B">
        <w:rPr>
          <w:rFonts w:ascii="Times New Roman" w:eastAsiaTheme="majorEastAsia" w:hAnsi="Times New Roman" w:cs="Times New Roman"/>
          <w:i/>
          <w:iCs/>
          <w:sz w:val="24"/>
          <w:szCs w:val="24"/>
        </w:rPr>
        <w:t>act justly</w:t>
      </w:r>
      <w:r w:rsidR="00970BFB" w:rsidRPr="00202D3B">
        <w:rPr>
          <w:rFonts w:ascii="Times New Roman" w:eastAsiaTheme="majorEastAsia" w:hAnsi="Times New Roman" w:cs="Times New Roman"/>
          <w:sz w:val="24"/>
          <w:szCs w:val="24"/>
        </w:rPr>
        <w:t xml:space="preserve"> and to love mercy and to walk humbly</w:t>
      </w:r>
      <w:r w:rsidRPr="00202D3B">
        <w:rPr>
          <w:rFonts w:ascii="Times New Roman" w:eastAsiaTheme="majorEastAsia" w:hAnsi="Times New Roman" w:cs="Times New Roman"/>
          <w:sz w:val="24"/>
          <w:szCs w:val="24"/>
          <w:vertAlign w:val="superscript"/>
        </w:rPr>
        <w:t xml:space="preserve"> </w:t>
      </w:r>
      <w:r w:rsidR="00970BFB" w:rsidRPr="00202D3B">
        <w:rPr>
          <w:rFonts w:ascii="Times New Roman" w:eastAsiaTheme="majorEastAsia" w:hAnsi="Times New Roman" w:cs="Times New Roman"/>
          <w:sz w:val="24"/>
          <w:szCs w:val="24"/>
        </w:rPr>
        <w:t>with your God</w:t>
      </w:r>
      <w:r w:rsidR="0087045A" w:rsidRPr="00202D3B">
        <w:rPr>
          <w:rFonts w:ascii="Times New Roman" w:eastAsiaTheme="majorEastAsia" w:hAnsi="Times New Roman" w:cs="Times New Roman"/>
          <w:sz w:val="24"/>
          <w:szCs w:val="24"/>
        </w:rPr>
        <w:t>”</w:t>
      </w:r>
      <w:r w:rsidR="00970BFB" w:rsidRPr="00202D3B">
        <w:rPr>
          <w:rFonts w:ascii="Times New Roman" w:eastAsiaTheme="majorEastAsia" w:hAnsi="Times New Roman" w:cs="Times New Roman"/>
          <w:sz w:val="24"/>
          <w:szCs w:val="24"/>
        </w:rPr>
        <w:t>. Micah 6:8 (NIV).</w:t>
      </w:r>
      <w:r w:rsidR="0087045A" w:rsidRPr="00202D3B">
        <w:rPr>
          <w:rFonts w:ascii="Times New Roman" w:eastAsiaTheme="majorEastAsia" w:hAnsi="Times New Roman" w:cs="Times New Roman"/>
          <w:sz w:val="24"/>
          <w:szCs w:val="24"/>
        </w:rPr>
        <w:t xml:space="preserve"> “Blessed are those who </w:t>
      </w:r>
      <w:r w:rsidR="0087045A" w:rsidRPr="00202D3B">
        <w:rPr>
          <w:rFonts w:ascii="Times New Roman" w:eastAsiaTheme="majorEastAsia" w:hAnsi="Times New Roman" w:cs="Times New Roman"/>
          <w:i/>
          <w:iCs/>
          <w:sz w:val="24"/>
          <w:szCs w:val="24"/>
        </w:rPr>
        <w:t>act justly</w:t>
      </w:r>
      <w:r w:rsidR="0087045A" w:rsidRPr="00202D3B">
        <w:rPr>
          <w:rFonts w:ascii="Times New Roman" w:eastAsiaTheme="majorEastAsia" w:hAnsi="Times New Roman" w:cs="Times New Roman"/>
          <w:sz w:val="24"/>
          <w:szCs w:val="24"/>
        </w:rPr>
        <w:t xml:space="preserve">, who always do what is right”. Psalms 106:3 (NIV). </w:t>
      </w:r>
      <w:r w:rsidR="0087045A" w:rsidRPr="00202D3B">
        <w:rPr>
          <w:rFonts w:ascii="Times New Roman" w:eastAsiaTheme="majorEastAsia" w:hAnsi="Times New Roman" w:cs="Times New Roman"/>
          <w:color w:val="808080" w:themeColor="background1" w:themeShade="80"/>
          <w:sz w:val="24"/>
          <w:szCs w:val="24"/>
        </w:rPr>
        <w:t>{or worded as</w:t>
      </w:r>
      <w:r w:rsidRPr="00202D3B">
        <w:rPr>
          <w:rFonts w:ascii="Times New Roman" w:eastAsiaTheme="majorEastAsia" w:hAnsi="Times New Roman" w:cs="Times New Roman"/>
          <w:color w:val="808080" w:themeColor="background1" w:themeShade="80"/>
          <w:sz w:val="24"/>
          <w:szCs w:val="24"/>
        </w:rPr>
        <w:t>:</w:t>
      </w:r>
      <w:r w:rsidR="0087045A" w:rsidRPr="00202D3B">
        <w:rPr>
          <w:rFonts w:ascii="Times New Roman" w:eastAsiaTheme="majorEastAsia" w:hAnsi="Times New Roman" w:cs="Times New Roman"/>
          <w:color w:val="808080" w:themeColor="background1" w:themeShade="80"/>
          <w:sz w:val="24"/>
          <w:szCs w:val="24"/>
        </w:rPr>
        <w:t xml:space="preserve"> “Blessed are those who observe justice, who do righteousness at all times!”}</w:t>
      </w:r>
    </w:p>
    <w:p w14:paraId="6C87A901" w14:textId="77777777" w:rsidR="006A7322" w:rsidRPr="00202D3B" w:rsidRDefault="006A7322" w:rsidP="0087045A">
      <w:pPr>
        <w:spacing w:after="160" w:line="278" w:lineRule="auto"/>
        <w:rPr>
          <w:rFonts w:ascii="Times New Roman" w:eastAsiaTheme="majorEastAsia" w:hAnsi="Times New Roman" w:cs="Times New Roman"/>
          <w:color w:val="0F4761" w:themeColor="accent1" w:themeShade="BF"/>
          <w:sz w:val="24"/>
          <w:szCs w:val="24"/>
        </w:rPr>
      </w:pPr>
    </w:p>
    <w:p w14:paraId="0F4B74A0" w14:textId="2051D7BC" w:rsidR="0087045A" w:rsidRPr="00202D3B" w:rsidRDefault="006A7322" w:rsidP="00B21627">
      <w:pPr>
        <w:spacing w:line="360" w:lineRule="auto"/>
        <w:rPr>
          <w:rFonts w:ascii="Times New Roman" w:hAnsi="Times New Roman" w:cs="Times New Roman"/>
          <w:sz w:val="24"/>
          <w:szCs w:val="24"/>
        </w:rPr>
      </w:pPr>
      <w:r w:rsidRPr="00202D3B">
        <w:rPr>
          <w:rFonts w:ascii="Times New Roman" w:hAnsi="Times New Roman" w:cs="Times New Roman"/>
          <w:sz w:val="24"/>
          <w:szCs w:val="24"/>
        </w:rPr>
        <w:t>God calls humankind to act justly and to observe justice, to do what is right, at all times. Matthew 7:12 states the Golden Rule, “Do unto others as you would have them do unto you.” A man wishes to be justly evaluated; thus, a man should determine others justly. How are people subject to trafficking? Would those who are conducting the trafficking want to be trafficked themselves?</w:t>
      </w:r>
    </w:p>
    <w:p w14:paraId="29063E07" w14:textId="77777777" w:rsidR="00970BFB" w:rsidRPr="00202D3B" w:rsidRDefault="00970BFB">
      <w:pPr>
        <w:spacing w:after="160" w:line="278" w:lineRule="auto"/>
        <w:rPr>
          <w:rFonts w:ascii="Times New Roman" w:eastAsiaTheme="majorEastAsia" w:hAnsi="Times New Roman" w:cs="Times New Roman"/>
          <w:color w:val="0F4761" w:themeColor="accent1" w:themeShade="BF"/>
          <w:sz w:val="24"/>
          <w:szCs w:val="24"/>
        </w:rPr>
      </w:pPr>
    </w:p>
    <w:p w14:paraId="114C295A" w14:textId="371CA8EB" w:rsidR="00A5315E" w:rsidRPr="00202D3B" w:rsidRDefault="00A5315E" w:rsidP="00A5315E">
      <w:pPr>
        <w:spacing w:line="360" w:lineRule="auto"/>
        <w:rPr>
          <w:rFonts w:ascii="Times New Roman" w:eastAsiaTheme="majorEastAsia" w:hAnsi="Times New Roman" w:cs="Times New Roman"/>
          <w:sz w:val="24"/>
          <w:szCs w:val="24"/>
        </w:rPr>
      </w:pPr>
      <w:r w:rsidRPr="00202D3B">
        <w:rPr>
          <w:rFonts w:ascii="Times New Roman" w:eastAsiaTheme="majorEastAsia" w:hAnsi="Times New Roman" w:cs="Times New Roman"/>
          <w:sz w:val="24"/>
          <w:szCs w:val="24"/>
        </w:rPr>
        <w:t>Why is there so much injustice in the world? Why is there so much evil? The Bible tells humankind that mankind lives in a sinful and broken world. Romans 3:23 states, “for all have sinned and fall short of the glory of God,” and Romans 3:10 states, “None is righteous, no, not one</w:t>
      </w:r>
      <w:r w:rsidRPr="00202D3B">
        <w:rPr>
          <w:rFonts w:ascii="Times New Roman" w:hAnsi="Times New Roman" w:cs="Times New Roman"/>
          <w:sz w:val="24"/>
          <w:szCs w:val="24"/>
        </w:rPr>
        <w:t>” (NIV).</w:t>
      </w:r>
      <w:r w:rsidRPr="00202D3B">
        <w:rPr>
          <w:rFonts w:ascii="Times New Roman" w:eastAsiaTheme="majorEastAsia" w:hAnsi="Times New Roman" w:cs="Times New Roman"/>
          <w:sz w:val="24"/>
          <w:szCs w:val="24"/>
        </w:rPr>
        <w:t xml:space="preserve"> Only the love of God through his people will the love of others prevail in justice for all. God </w:t>
      </w:r>
      <w:r w:rsidR="00032353" w:rsidRPr="00202D3B">
        <w:rPr>
          <w:rFonts w:ascii="Times New Roman" w:eastAsiaTheme="majorEastAsia" w:hAnsi="Times New Roman" w:cs="Times New Roman"/>
          <w:sz w:val="24"/>
          <w:szCs w:val="24"/>
        </w:rPr>
        <w:t>speaks</w:t>
      </w:r>
      <w:r w:rsidRPr="00202D3B">
        <w:rPr>
          <w:rFonts w:ascii="Times New Roman" w:eastAsiaTheme="majorEastAsia" w:hAnsi="Times New Roman" w:cs="Times New Roman"/>
          <w:sz w:val="24"/>
          <w:szCs w:val="24"/>
        </w:rPr>
        <w:t xml:space="preserve"> through Paul</w:t>
      </w:r>
      <w:r w:rsidR="00032353" w:rsidRPr="00202D3B">
        <w:rPr>
          <w:rFonts w:ascii="Times New Roman" w:eastAsiaTheme="majorEastAsia" w:hAnsi="Times New Roman" w:cs="Times New Roman"/>
          <w:sz w:val="24"/>
          <w:szCs w:val="24"/>
        </w:rPr>
        <w:t>’s writing</w:t>
      </w:r>
      <w:r w:rsidRPr="00202D3B">
        <w:rPr>
          <w:rFonts w:ascii="Times New Roman" w:eastAsiaTheme="majorEastAsia" w:hAnsi="Times New Roman" w:cs="Times New Roman"/>
          <w:sz w:val="24"/>
          <w:szCs w:val="24"/>
        </w:rPr>
        <w:t xml:space="preserve"> in Philippians 2:3-4</w:t>
      </w:r>
      <w:proofErr w:type="gramStart"/>
      <w:r w:rsidRPr="00202D3B">
        <w:rPr>
          <w:rFonts w:ascii="Times New Roman" w:eastAsiaTheme="majorEastAsia" w:hAnsi="Times New Roman" w:cs="Times New Roman"/>
          <w:sz w:val="24"/>
          <w:szCs w:val="24"/>
        </w:rPr>
        <w:t xml:space="preserve">, </w:t>
      </w:r>
      <w:r w:rsidRPr="00202D3B">
        <w:rPr>
          <w:rFonts w:ascii="Times New Roman" w:hAnsi="Times New Roman" w:cs="Times New Roman"/>
          <w:sz w:val="24"/>
          <w:szCs w:val="24"/>
        </w:rPr>
        <w:t>”Do</w:t>
      </w:r>
      <w:proofErr w:type="gramEnd"/>
      <w:r w:rsidRPr="00202D3B">
        <w:rPr>
          <w:rFonts w:ascii="Times New Roman" w:hAnsi="Times New Roman" w:cs="Times New Roman"/>
          <w:sz w:val="24"/>
          <w:szCs w:val="24"/>
        </w:rPr>
        <w:t xml:space="preserve"> nothing from selfish ambition or conceit, but in humility count others more significant than yourselves.</w:t>
      </w:r>
      <w:r w:rsidRPr="00202D3B">
        <w:rPr>
          <w:rFonts w:ascii="Times New Roman" w:eastAsiaTheme="majorEastAsia" w:hAnsi="Times New Roman" w:cs="Times New Roman"/>
          <w:sz w:val="24"/>
          <w:szCs w:val="24"/>
        </w:rPr>
        <w:t xml:space="preserve"> </w:t>
      </w:r>
      <w:r w:rsidRPr="00202D3B">
        <w:rPr>
          <w:rFonts w:ascii="Times New Roman" w:hAnsi="Times New Roman" w:cs="Times New Roman"/>
          <w:sz w:val="24"/>
          <w:szCs w:val="24"/>
          <w:vertAlign w:val="superscript"/>
        </w:rPr>
        <w:t> </w:t>
      </w:r>
      <w:r w:rsidRPr="00202D3B">
        <w:rPr>
          <w:rFonts w:ascii="Times New Roman" w:hAnsi="Times New Roman" w:cs="Times New Roman"/>
          <w:sz w:val="24"/>
          <w:szCs w:val="24"/>
        </w:rPr>
        <w:t xml:space="preserve">Let each of you look not only to his own interests, but also to the </w:t>
      </w:r>
      <w:r w:rsidRPr="00202D3B">
        <w:rPr>
          <w:rFonts w:ascii="Times New Roman" w:hAnsi="Times New Roman" w:cs="Times New Roman"/>
          <w:i/>
          <w:iCs/>
          <w:sz w:val="24"/>
          <w:szCs w:val="24"/>
        </w:rPr>
        <w:t>interests of others</w:t>
      </w:r>
      <w:r w:rsidRPr="00202D3B">
        <w:rPr>
          <w:rFonts w:ascii="Times New Roman" w:hAnsi="Times New Roman" w:cs="Times New Roman"/>
          <w:sz w:val="24"/>
          <w:szCs w:val="24"/>
        </w:rPr>
        <w:t>” (NIV).</w:t>
      </w:r>
    </w:p>
    <w:p w14:paraId="7C2E29EB" w14:textId="212C7AC7" w:rsidR="007942AE" w:rsidRPr="00202D3B" w:rsidRDefault="00271FAB" w:rsidP="007942AE">
      <w:pPr>
        <w:keepNext/>
        <w:keepLines/>
        <w:spacing w:before="240"/>
        <w:ind w:left="720"/>
        <w:outlineLvl w:val="1"/>
        <w:rPr>
          <w:rFonts w:ascii="Times New Roman" w:eastAsiaTheme="majorEastAsia" w:hAnsi="Times New Roman" w:cs="Times New Roman"/>
          <w:color w:val="0F4761" w:themeColor="accent1" w:themeShade="BF"/>
          <w:sz w:val="24"/>
          <w:szCs w:val="24"/>
        </w:rPr>
      </w:pPr>
      <w:bookmarkStart w:id="162" w:name="_Toc242721940"/>
      <w:r w:rsidRPr="00202D3B">
        <w:rPr>
          <w:rFonts w:ascii="Times New Roman" w:eastAsiaTheme="majorEastAsia" w:hAnsi="Times New Roman" w:cs="Times New Roman"/>
          <w:color w:val="0F4761" w:themeColor="accent1" w:themeShade="BF"/>
          <w:sz w:val="24"/>
          <w:szCs w:val="24"/>
        </w:rPr>
        <w:lastRenderedPageBreak/>
        <w:t>C</w:t>
      </w:r>
      <w:r w:rsidR="007942AE" w:rsidRPr="00202D3B">
        <w:rPr>
          <w:rFonts w:ascii="Times New Roman" w:eastAsiaTheme="majorEastAsia" w:hAnsi="Times New Roman" w:cs="Times New Roman"/>
          <w:color w:val="0F4761" w:themeColor="accent1" w:themeShade="BF"/>
          <w:sz w:val="24"/>
          <w:szCs w:val="24"/>
        </w:rPr>
        <w:t xml:space="preserve">all to </w:t>
      </w:r>
      <w:r w:rsidRPr="00202D3B">
        <w:rPr>
          <w:rFonts w:ascii="Times New Roman" w:eastAsiaTheme="majorEastAsia" w:hAnsi="Times New Roman" w:cs="Times New Roman"/>
          <w:color w:val="0F4761" w:themeColor="accent1" w:themeShade="BF"/>
          <w:sz w:val="24"/>
          <w:szCs w:val="24"/>
        </w:rPr>
        <w:t>H</w:t>
      </w:r>
      <w:r w:rsidR="007942AE" w:rsidRPr="00202D3B">
        <w:rPr>
          <w:rFonts w:ascii="Times New Roman" w:eastAsiaTheme="majorEastAsia" w:hAnsi="Times New Roman" w:cs="Times New Roman"/>
          <w:color w:val="0F4761" w:themeColor="accent1" w:themeShade="BF"/>
          <w:sz w:val="24"/>
          <w:szCs w:val="24"/>
        </w:rPr>
        <w:t xml:space="preserve">elp </w:t>
      </w:r>
      <w:r w:rsidRPr="00202D3B">
        <w:rPr>
          <w:rFonts w:ascii="Times New Roman" w:eastAsiaTheme="majorEastAsia" w:hAnsi="Times New Roman" w:cs="Times New Roman"/>
          <w:color w:val="0F4761" w:themeColor="accent1" w:themeShade="BF"/>
          <w:sz w:val="24"/>
          <w:szCs w:val="24"/>
        </w:rPr>
        <w:t>O</w:t>
      </w:r>
      <w:r w:rsidR="007942AE" w:rsidRPr="00202D3B">
        <w:rPr>
          <w:rFonts w:ascii="Times New Roman" w:eastAsiaTheme="majorEastAsia" w:hAnsi="Times New Roman" w:cs="Times New Roman"/>
          <w:color w:val="0F4761" w:themeColor="accent1" w:themeShade="BF"/>
          <w:sz w:val="24"/>
          <w:szCs w:val="24"/>
        </w:rPr>
        <w:t>thers</w:t>
      </w:r>
      <w:bookmarkEnd w:id="161"/>
      <w:bookmarkEnd w:id="162"/>
      <w:r w:rsidR="007942AE" w:rsidRPr="00202D3B">
        <w:rPr>
          <w:rFonts w:ascii="Times New Roman" w:eastAsiaTheme="majorEastAsia" w:hAnsi="Times New Roman" w:cs="Times New Roman"/>
          <w:color w:val="0F4761" w:themeColor="accent1" w:themeShade="BF"/>
          <w:sz w:val="24"/>
          <w:szCs w:val="24"/>
        </w:rPr>
        <w:t xml:space="preserve"> </w:t>
      </w:r>
    </w:p>
    <w:p w14:paraId="120B0ABE" w14:textId="77777777" w:rsidR="007942AE" w:rsidRPr="00202D3B" w:rsidRDefault="007942AE" w:rsidP="007942AE">
      <w:pPr>
        <w:spacing w:line="360" w:lineRule="auto"/>
        <w:rPr>
          <w:rFonts w:ascii="Times New Roman" w:hAnsi="Times New Roman" w:cs="Times New Roman"/>
          <w:sz w:val="24"/>
          <w:szCs w:val="24"/>
        </w:rPr>
      </w:pPr>
    </w:p>
    <w:p w14:paraId="4CA7E3EE" w14:textId="48FEC2C6" w:rsidR="007942AE" w:rsidRPr="00202D3B" w:rsidRDefault="007942AE" w:rsidP="007942AE">
      <w:pPr>
        <w:spacing w:line="360" w:lineRule="auto"/>
        <w:rPr>
          <w:rFonts w:ascii="Times New Roman" w:hAnsi="Times New Roman" w:cs="Times New Roman"/>
          <w:iCs/>
          <w:sz w:val="24"/>
          <w:szCs w:val="24"/>
        </w:rPr>
      </w:pPr>
      <w:r w:rsidRPr="00202D3B">
        <w:rPr>
          <w:rFonts w:ascii="Times New Roman" w:hAnsi="Times New Roman" w:cs="Times New Roman"/>
          <w:sz w:val="24"/>
          <w:szCs w:val="24"/>
        </w:rPr>
        <w:t xml:space="preserve">The first image of Biblical teaching comes from Paul. </w:t>
      </w:r>
      <w:r w:rsidR="00032353" w:rsidRPr="00202D3B">
        <w:rPr>
          <w:rFonts w:ascii="Times New Roman" w:hAnsi="Times New Roman" w:cs="Times New Roman"/>
          <w:sz w:val="24"/>
          <w:szCs w:val="24"/>
        </w:rPr>
        <w:t>Philippians</w:t>
      </w:r>
      <w:r w:rsidRPr="00202D3B">
        <w:rPr>
          <w:rFonts w:ascii="Times New Roman" w:hAnsi="Times New Roman" w:cs="Times New Roman"/>
          <w:sz w:val="24"/>
          <w:szCs w:val="24"/>
        </w:rPr>
        <w:t xml:space="preserve"> 2:3-4. It states, “</w:t>
      </w:r>
      <w:r w:rsidRPr="00202D3B">
        <w:rPr>
          <w:rFonts w:ascii="Times New Roman" w:hAnsi="Times New Roman" w:cs="Times New Roman"/>
          <w:i/>
          <w:sz w:val="24"/>
          <w:szCs w:val="24"/>
        </w:rPr>
        <w:t>Do nothing out of selfish ambition or vain conceit. Rather, in humility value others above yourselves, not looking to your own interests but each of you to the interests of the others.</w:t>
      </w:r>
      <w:r w:rsidRPr="00202D3B">
        <w:rPr>
          <w:rFonts w:ascii="Times New Roman" w:hAnsi="Times New Roman" w:cs="Times New Roman"/>
          <w:sz w:val="24"/>
          <w:szCs w:val="24"/>
        </w:rPr>
        <w:t xml:space="preserve">” Other Biblical teaching of Servant leadership includes: </w:t>
      </w:r>
      <w:r w:rsidRPr="00202D3B">
        <w:rPr>
          <w:rFonts w:ascii="Times New Roman" w:hAnsi="Times New Roman" w:cs="Times New Roman"/>
          <w:iCs/>
          <w:sz w:val="24"/>
          <w:szCs w:val="24"/>
        </w:rPr>
        <w:t>Mark 10:45, “</w:t>
      </w:r>
      <w:r w:rsidRPr="00202D3B">
        <w:rPr>
          <w:rFonts w:ascii="Times New Roman" w:hAnsi="Times New Roman" w:cs="Times New Roman"/>
          <w:i/>
          <w:iCs/>
          <w:sz w:val="24"/>
          <w:szCs w:val="24"/>
        </w:rPr>
        <w:t>For even the Son of Man did not come be served, but to serve, and to give his life as a ransom for many</w:t>
      </w:r>
      <w:r w:rsidRPr="00202D3B">
        <w:rPr>
          <w:rFonts w:ascii="Times New Roman" w:hAnsi="Times New Roman" w:cs="Times New Roman"/>
          <w:iCs/>
          <w:sz w:val="24"/>
          <w:szCs w:val="24"/>
        </w:rPr>
        <w:t>”. Romans 12:10, “</w:t>
      </w:r>
      <w:r w:rsidRPr="00202D3B">
        <w:rPr>
          <w:rFonts w:ascii="Times New Roman" w:hAnsi="Times New Roman" w:cs="Times New Roman"/>
          <w:i/>
          <w:iCs/>
          <w:sz w:val="24"/>
          <w:szCs w:val="24"/>
        </w:rPr>
        <w:t>Be devoted to one another in love. Honor one another above yourselves</w:t>
      </w:r>
      <w:r w:rsidRPr="00202D3B">
        <w:rPr>
          <w:rFonts w:ascii="Times New Roman" w:hAnsi="Times New Roman" w:cs="Times New Roman"/>
          <w:iCs/>
          <w:sz w:val="24"/>
          <w:szCs w:val="24"/>
        </w:rPr>
        <w:t>”, and Ephesians 4:29, “</w:t>
      </w:r>
      <w:r w:rsidRPr="00202D3B">
        <w:rPr>
          <w:rFonts w:ascii="Times New Roman" w:hAnsi="Times New Roman" w:cs="Times New Roman"/>
          <w:i/>
          <w:iCs/>
          <w:sz w:val="24"/>
          <w:szCs w:val="24"/>
        </w:rPr>
        <w:t>Do not let any unwholesome talk come out of your mouths, but only what is helpful for building others up according to their needs, that it may benefit those who listen</w:t>
      </w:r>
      <w:r w:rsidRPr="00202D3B">
        <w:rPr>
          <w:rFonts w:ascii="Times New Roman" w:hAnsi="Times New Roman" w:cs="Times New Roman"/>
          <w:iCs/>
          <w:sz w:val="24"/>
          <w:szCs w:val="24"/>
        </w:rPr>
        <w:t>.”</w:t>
      </w:r>
    </w:p>
    <w:p w14:paraId="5FDFF12F" w14:textId="7145F3F6" w:rsidR="007942AE" w:rsidRPr="00202D3B" w:rsidRDefault="007942AE" w:rsidP="007942AE">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63" w:name="_Toc204901825"/>
      <w:bookmarkStart w:id="164" w:name="_Toc242721941"/>
      <w:r w:rsidRPr="00202D3B">
        <w:rPr>
          <w:rFonts w:ascii="Times New Roman" w:eastAsiaTheme="majorEastAsia" w:hAnsi="Times New Roman" w:cs="Times New Roman"/>
          <w:color w:val="0F4761" w:themeColor="accent1" w:themeShade="BF"/>
          <w:sz w:val="24"/>
          <w:szCs w:val="24"/>
        </w:rPr>
        <w:t>Servant Leadership</w:t>
      </w:r>
      <w:bookmarkEnd w:id="163"/>
      <w:bookmarkEnd w:id="164"/>
    </w:p>
    <w:p w14:paraId="2D347C1B" w14:textId="77777777" w:rsidR="007942AE" w:rsidRPr="00202D3B" w:rsidRDefault="007942AE" w:rsidP="007942AE">
      <w:pPr>
        <w:rPr>
          <w:rFonts w:ascii="Times New Roman" w:hAnsi="Times New Roman" w:cs="Times New Roman"/>
          <w:sz w:val="24"/>
          <w:szCs w:val="24"/>
        </w:rPr>
      </w:pPr>
    </w:p>
    <w:p w14:paraId="5189DE17"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Servant leadership is the example of leadership Jesus used throughout the Old Testament. It is the primary role of leadership portrayed in various books and videos online, such as YouTube. “</w:t>
      </w:r>
      <w:r w:rsidRPr="00202D3B">
        <w:rPr>
          <w:rFonts w:ascii="Times New Roman" w:hAnsi="Times New Roman" w:cs="Times New Roman"/>
          <w:i/>
          <w:sz w:val="24"/>
          <w:szCs w:val="24"/>
        </w:rPr>
        <w:t>There is a way to lead that honors God… It is the way Jesus calls us to follow as leaders to serve rather than be served</w:t>
      </w:r>
      <w:r w:rsidRPr="00202D3B">
        <w:rPr>
          <w:rFonts w:ascii="Times New Roman" w:hAnsi="Times New Roman" w:cs="Times New Roman"/>
          <w:sz w:val="24"/>
          <w:szCs w:val="24"/>
        </w:rPr>
        <w:t>.” (Blanchard, p. 4). Most importantly, servant leadership calls for mature character. As stated by Wilkes, “</w:t>
      </w:r>
      <w:r w:rsidRPr="00202D3B">
        <w:rPr>
          <w:rFonts w:ascii="Times New Roman" w:hAnsi="Times New Roman" w:cs="Times New Roman"/>
          <w:i/>
          <w:sz w:val="24"/>
          <w:szCs w:val="24"/>
        </w:rPr>
        <w:t>A servant leader serves the [God’s] mission and leads by serving those on mission with him</w:t>
      </w:r>
      <w:r w:rsidRPr="00202D3B">
        <w:rPr>
          <w:rFonts w:ascii="Times New Roman" w:hAnsi="Times New Roman" w:cs="Times New Roman"/>
          <w:sz w:val="24"/>
          <w:szCs w:val="24"/>
        </w:rPr>
        <w:t>.” (Wilkes, P. 18).</w:t>
      </w:r>
    </w:p>
    <w:p w14:paraId="311A00BB" w14:textId="77777777" w:rsidR="007942AE" w:rsidRPr="00202D3B" w:rsidRDefault="007942AE" w:rsidP="007942AE">
      <w:pPr>
        <w:spacing w:line="360" w:lineRule="auto"/>
        <w:rPr>
          <w:rFonts w:ascii="Times New Roman" w:hAnsi="Times New Roman" w:cs="Times New Roman"/>
          <w:sz w:val="24"/>
          <w:szCs w:val="24"/>
        </w:rPr>
      </w:pPr>
    </w:p>
    <w:p w14:paraId="4D9AE0BF"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One aspect of servant leadership is John 15:13, </w:t>
      </w:r>
      <w:r w:rsidRPr="00202D3B">
        <w:rPr>
          <w:rFonts w:ascii="Times New Roman" w:hAnsi="Times New Roman" w:cs="Times New Roman"/>
          <w:i/>
          <w:sz w:val="24"/>
          <w:szCs w:val="24"/>
        </w:rPr>
        <w:t>Greater love has no one than this: to lay down one’s life for one’s friends</w:t>
      </w:r>
      <w:r w:rsidRPr="00202D3B">
        <w:rPr>
          <w:rFonts w:ascii="Times New Roman" w:hAnsi="Times New Roman" w:cs="Times New Roman"/>
          <w:sz w:val="24"/>
          <w:szCs w:val="24"/>
        </w:rPr>
        <w:t>. (NIV). This passage was presented in high school, the Army, and the church as an example of true leadership. Army’s Rangers, 82</w:t>
      </w:r>
      <w:r w:rsidRPr="00202D3B">
        <w:rPr>
          <w:rFonts w:ascii="Times New Roman" w:hAnsi="Times New Roman" w:cs="Times New Roman"/>
          <w:sz w:val="24"/>
          <w:szCs w:val="24"/>
          <w:vertAlign w:val="superscript"/>
        </w:rPr>
        <w:t>nd</w:t>
      </w:r>
      <w:r w:rsidRPr="00202D3B">
        <w:rPr>
          <w:rFonts w:ascii="Times New Roman" w:hAnsi="Times New Roman" w:cs="Times New Roman"/>
          <w:sz w:val="24"/>
          <w:szCs w:val="24"/>
        </w:rPr>
        <w:t xml:space="preserve"> Airborne, 101</w:t>
      </w:r>
      <w:r w:rsidRPr="00202D3B">
        <w:rPr>
          <w:rFonts w:ascii="Times New Roman" w:hAnsi="Times New Roman" w:cs="Times New Roman"/>
          <w:sz w:val="24"/>
          <w:szCs w:val="24"/>
          <w:vertAlign w:val="superscript"/>
        </w:rPr>
        <w:t>st</w:t>
      </w:r>
      <w:r w:rsidRPr="00202D3B">
        <w:rPr>
          <w:rFonts w:ascii="Times New Roman" w:hAnsi="Times New Roman" w:cs="Times New Roman"/>
          <w:sz w:val="24"/>
          <w:szCs w:val="24"/>
        </w:rPr>
        <w:t xml:space="preserve"> Air Assault, Recon and Scouts, the U.S. Marines, Navy SEALs, or the Air Force’s Pararecue (known as PJ’s). All have the mentality of sacrificing one’s safety for the safety of others. Special operation </w:t>
      </w:r>
      <w:proofErr w:type="gramStart"/>
      <w:r w:rsidRPr="00202D3B">
        <w:rPr>
          <w:rFonts w:ascii="Times New Roman" w:hAnsi="Times New Roman" w:cs="Times New Roman"/>
          <w:sz w:val="24"/>
          <w:szCs w:val="24"/>
        </w:rPr>
        <w:t>have</w:t>
      </w:r>
      <w:proofErr w:type="gramEnd"/>
      <w:r w:rsidRPr="00202D3B">
        <w:rPr>
          <w:rFonts w:ascii="Times New Roman" w:hAnsi="Times New Roman" w:cs="Times New Roman"/>
          <w:sz w:val="24"/>
          <w:szCs w:val="24"/>
        </w:rPr>
        <w:t xml:space="preserve"> a saying, “</w:t>
      </w:r>
      <w:r w:rsidRPr="00202D3B">
        <w:rPr>
          <w:rFonts w:ascii="Times New Roman" w:hAnsi="Times New Roman" w:cs="Times New Roman"/>
          <w:i/>
          <w:sz w:val="24"/>
          <w:szCs w:val="24"/>
        </w:rPr>
        <w:t>Not one man will be left on the field of battle</w:t>
      </w:r>
      <w:r w:rsidRPr="00202D3B">
        <w:rPr>
          <w:rFonts w:ascii="Times New Roman" w:hAnsi="Times New Roman" w:cs="Times New Roman"/>
          <w:sz w:val="24"/>
          <w:szCs w:val="24"/>
        </w:rPr>
        <w:t xml:space="preserve">.” As Jesus said in John 15:13 </w:t>
      </w:r>
      <w:r w:rsidRPr="00202D3B">
        <w:rPr>
          <w:rFonts w:ascii="Times New Roman" w:hAnsi="Times New Roman" w:cs="Times New Roman"/>
          <w:i/>
          <w:iCs/>
          <w:sz w:val="24"/>
          <w:szCs w:val="24"/>
        </w:rPr>
        <w:t xml:space="preserve">“Greater love has no one than this: to lay down one’s life for one’s friends.” </w:t>
      </w:r>
      <w:r w:rsidRPr="00202D3B">
        <w:rPr>
          <w:rFonts w:ascii="Times New Roman" w:hAnsi="Times New Roman" w:cs="Times New Roman"/>
          <w:sz w:val="24"/>
          <w:szCs w:val="24"/>
        </w:rPr>
        <w:t xml:space="preserve">As the </w:t>
      </w:r>
      <w:r w:rsidRPr="00202D3B">
        <w:rPr>
          <w:rFonts w:ascii="Times New Roman" w:hAnsi="Times New Roman" w:cs="Times New Roman"/>
          <w:i/>
          <w:sz w:val="24"/>
          <w:szCs w:val="24"/>
        </w:rPr>
        <w:t>Ranger</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 xml:space="preserve">Creed </w:t>
      </w:r>
      <w:r w:rsidRPr="00202D3B">
        <w:rPr>
          <w:rFonts w:ascii="Times New Roman" w:hAnsi="Times New Roman" w:cs="Times New Roman"/>
          <w:sz w:val="24"/>
          <w:szCs w:val="24"/>
        </w:rPr>
        <w:t>ends, “</w:t>
      </w:r>
      <w:r w:rsidRPr="00202D3B">
        <w:rPr>
          <w:rFonts w:ascii="Times New Roman" w:hAnsi="Times New Roman" w:cs="Times New Roman"/>
          <w:i/>
          <w:sz w:val="24"/>
          <w:szCs w:val="24"/>
        </w:rPr>
        <w:t xml:space="preserve">Readily will I display the intestinal fortitude required to fight on to the Ranger objective and complete the mission </w:t>
      </w:r>
      <w:r w:rsidRPr="00202D3B">
        <w:rPr>
          <w:rFonts w:ascii="Times New Roman" w:hAnsi="Times New Roman" w:cs="Times New Roman"/>
          <w:i/>
          <w:sz w:val="24"/>
          <w:szCs w:val="24"/>
          <w:u w:val="single"/>
        </w:rPr>
        <w:t>though I be the lone survivor</w:t>
      </w:r>
      <w:r w:rsidRPr="00202D3B">
        <w:rPr>
          <w:rFonts w:ascii="Times New Roman" w:hAnsi="Times New Roman" w:cs="Times New Roman"/>
          <w:sz w:val="24"/>
          <w:szCs w:val="24"/>
        </w:rPr>
        <w:t>.” (US Army). General G.  S. Patton once stated, “Never tell people how to do things. Tell them what to do and they will surprise you with their ingenuity.” (Sudmeier, p.177).</w:t>
      </w:r>
    </w:p>
    <w:p w14:paraId="77F8BC33" w14:textId="77777777" w:rsidR="00271FAB" w:rsidRPr="00202D3B" w:rsidRDefault="00271FAB" w:rsidP="007942AE">
      <w:pPr>
        <w:spacing w:line="360" w:lineRule="auto"/>
        <w:rPr>
          <w:rFonts w:ascii="Times New Roman" w:hAnsi="Times New Roman" w:cs="Times New Roman"/>
          <w:sz w:val="24"/>
          <w:szCs w:val="24"/>
        </w:rPr>
      </w:pPr>
    </w:p>
    <w:p w14:paraId="275EAACA" w14:textId="77777777" w:rsidR="00271FAB" w:rsidRPr="00202D3B" w:rsidRDefault="00271FAB" w:rsidP="00271FAB">
      <w:pPr>
        <w:spacing w:line="360" w:lineRule="auto"/>
        <w:rPr>
          <w:rFonts w:ascii="Times New Roman" w:hAnsi="Times New Roman" w:cs="Times New Roman"/>
          <w:sz w:val="24"/>
          <w:szCs w:val="24"/>
        </w:rPr>
      </w:pPr>
      <w:r w:rsidRPr="00202D3B">
        <w:rPr>
          <w:rFonts w:ascii="Times New Roman" w:hAnsi="Times New Roman" w:cs="Times New Roman"/>
          <w:sz w:val="24"/>
          <w:szCs w:val="24"/>
        </w:rPr>
        <w:lastRenderedPageBreak/>
        <w:t xml:space="preserve">I studied leadership for seven years in the military, then four additional years in college. Studying leadership, one learns of servant leadership. These ideas of servant leadership reside in the scriptures. The first passage is Mark 10:45: </w:t>
      </w:r>
      <w:r w:rsidRPr="00202D3B">
        <w:rPr>
          <w:rFonts w:ascii="Times New Roman" w:hAnsi="Times New Roman" w:cs="Times New Roman"/>
          <w:i/>
          <w:iCs/>
          <w:sz w:val="24"/>
          <w:szCs w:val="24"/>
        </w:rPr>
        <w:t xml:space="preserve">“For even the Son of Man did not come to be served, but to serve, and to give his life as a ransom for many.” Study entitled a reader to </w:t>
      </w:r>
      <w:r w:rsidRPr="00202D3B">
        <w:rPr>
          <w:rFonts w:ascii="Times New Roman" w:hAnsi="Times New Roman" w:cs="Times New Roman"/>
          <w:sz w:val="24"/>
          <w:szCs w:val="24"/>
        </w:rPr>
        <w:t>Philippians 2:3-4, “</w:t>
      </w:r>
      <w:r w:rsidRPr="00202D3B">
        <w:rPr>
          <w:rFonts w:ascii="Times New Roman" w:hAnsi="Times New Roman" w:cs="Times New Roman"/>
          <w:i/>
          <w:iCs/>
          <w:sz w:val="24"/>
          <w:szCs w:val="24"/>
        </w:rPr>
        <w:t xml:space="preserve">Do nothing out of selfish ambition or vain conceit. Rather, in humility value others above yourselves, not looking to your own interests but each of you to the interests of the others.” Or </w:t>
      </w:r>
      <w:r w:rsidRPr="00202D3B">
        <w:rPr>
          <w:rFonts w:ascii="Times New Roman" w:hAnsi="Times New Roman" w:cs="Times New Roman"/>
          <w:bCs/>
          <w:sz w:val="24"/>
          <w:szCs w:val="24"/>
        </w:rPr>
        <w:t>Matthew 23:11</w:t>
      </w:r>
      <w:r w:rsidRPr="00202D3B">
        <w:rPr>
          <w:rFonts w:ascii="Times New Roman" w:hAnsi="Times New Roman" w:cs="Times New Roman"/>
          <w:b/>
          <w:bCs/>
          <w:i/>
          <w:iCs/>
          <w:sz w:val="24"/>
          <w:szCs w:val="24"/>
        </w:rPr>
        <w:t xml:space="preserve">, </w:t>
      </w:r>
      <w:r w:rsidRPr="00202D3B">
        <w:rPr>
          <w:rFonts w:ascii="Times New Roman" w:hAnsi="Times New Roman" w:cs="Times New Roman"/>
          <w:i/>
          <w:iCs/>
          <w:sz w:val="24"/>
          <w:szCs w:val="24"/>
        </w:rPr>
        <w:t xml:space="preserve">“The greatest among you will be your servant.” </w:t>
      </w:r>
      <w:r w:rsidRPr="00202D3B">
        <w:rPr>
          <w:rFonts w:ascii="Times New Roman" w:hAnsi="Times New Roman" w:cs="Times New Roman"/>
          <w:bCs/>
          <w:iCs/>
          <w:sz w:val="24"/>
          <w:szCs w:val="24"/>
        </w:rPr>
        <w:t>Last, one reads, Thessalonians 5:11</w:t>
      </w:r>
      <w:r w:rsidRPr="00202D3B">
        <w:rPr>
          <w:rFonts w:ascii="Times New Roman" w:hAnsi="Times New Roman" w:cs="Times New Roman"/>
          <w:b/>
          <w:bCs/>
          <w:i/>
          <w:iCs/>
          <w:sz w:val="24"/>
          <w:szCs w:val="24"/>
        </w:rPr>
        <w:t xml:space="preserve">; </w:t>
      </w:r>
      <w:r w:rsidRPr="00202D3B">
        <w:rPr>
          <w:rFonts w:ascii="Times New Roman" w:hAnsi="Times New Roman" w:cs="Times New Roman"/>
          <w:i/>
          <w:iCs/>
          <w:sz w:val="24"/>
          <w:szCs w:val="24"/>
        </w:rPr>
        <w:t>“Therefore encourage one another and build each other up, just as in fact you are doing.” (NIV).</w:t>
      </w:r>
    </w:p>
    <w:p w14:paraId="3C185D1B" w14:textId="5B9E74C0" w:rsidR="007942AE" w:rsidRPr="00202D3B" w:rsidRDefault="007942AE" w:rsidP="007942AE">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65" w:name="_Toc204901826"/>
      <w:bookmarkStart w:id="166" w:name="_Toc242721942"/>
      <w:r w:rsidRPr="00202D3B">
        <w:rPr>
          <w:rFonts w:ascii="Times New Roman" w:eastAsiaTheme="majorEastAsia" w:hAnsi="Times New Roman" w:cs="Times New Roman"/>
          <w:color w:val="0F4761" w:themeColor="accent1" w:themeShade="BF"/>
          <w:sz w:val="24"/>
          <w:szCs w:val="24"/>
        </w:rPr>
        <w:t>Transformation</w:t>
      </w:r>
      <w:r w:rsidR="00043B1C" w:rsidRPr="00202D3B">
        <w:rPr>
          <w:rFonts w:ascii="Times New Roman" w:eastAsiaTheme="majorEastAsia" w:hAnsi="Times New Roman" w:cs="Times New Roman"/>
          <w:color w:val="0F4761" w:themeColor="accent1" w:themeShade="BF"/>
          <w:sz w:val="24"/>
          <w:szCs w:val="24"/>
        </w:rPr>
        <w:t>al</w:t>
      </w:r>
      <w:r w:rsidRPr="00202D3B">
        <w:rPr>
          <w:rFonts w:ascii="Times New Roman" w:eastAsiaTheme="majorEastAsia" w:hAnsi="Times New Roman" w:cs="Times New Roman"/>
          <w:color w:val="0F4761" w:themeColor="accent1" w:themeShade="BF"/>
          <w:sz w:val="24"/>
          <w:szCs w:val="24"/>
        </w:rPr>
        <w:t xml:space="preserve"> Leadership</w:t>
      </w:r>
      <w:bookmarkEnd w:id="165"/>
      <w:bookmarkEnd w:id="166"/>
      <w:r w:rsidRPr="00202D3B">
        <w:rPr>
          <w:rFonts w:ascii="Times New Roman" w:eastAsiaTheme="majorEastAsia" w:hAnsi="Times New Roman" w:cs="Times New Roman"/>
          <w:color w:val="0F4761" w:themeColor="accent1" w:themeShade="BF"/>
          <w:sz w:val="24"/>
          <w:szCs w:val="24"/>
        </w:rPr>
        <w:t xml:space="preserve"> </w:t>
      </w:r>
    </w:p>
    <w:p w14:paraId="0DB89926" w14:textId="77777777" w:rsidR="007942AE" w:rsidRPr="00202D3B" w:rsidRDefault="007942AE" w:rsidP="007942AE">
      <w:pPr>
        <w:spacing w:line="360" w:lineRule="auto"/>
        <w:rPr>
          <w:rFonts w:ascii="Times New Roman" w:hAnsi="Times New Roman" w:cs="Times New Roman"/>
          <w:sz w:val="24"/>
          <w:szCs w:val="24"/>
        </w:rPr>
      </w:pPr>
    </w:p>
    <w:p w14:paraId="7DD7ED17" w14:textId="076377FB" w:rsidR="007942AE" w:rsidRPr="00202D3B" w:rsidRDefault="00043B1C"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 xml:space="preserve">Transformational leadership is another form of </w:t>
      </w:r>
      <w:r w:rsidR="007942AE" w:rsidRPr="00202D3B">
        <w:rPr>
          <w:rFonts w:ascii="Times New Roman" w:hAnsi="Times New Roman" w:cs="Times New Roman"/>
          <w:sz w:val="24"/>
          <w:szCs w:val="24"/>
        </w:rPr>
        <w:t>servant leadership.  Blanchard writes, Transformational cycle (Blanchard, p.19), four phases</w:t>
      </w:r>
      <w:r w:rsidRPr="00202D3B">
        <w:rPr>
          <w:rFonts w:ascii="Times New Roman" w:hAnsi="Times New Roman" w:cs="Times New Roman"/>
          <w:sz w:val="24"/>
          <w:szCs w:val="24"/>
        </w:rPr>
        <w:t>:</w:t>
      </w:r>
      <w:r w:rsidR="007942AE" w:rsidRPr="00202D3B">
        <w:rPr>
          <w:rFonts w:ascii="Times New Roman" w:hAnsi="Times New Roman" w:cs="Times New Roman"/>
          <w:sz w:val="24"/>
          <w:szCs w:val="24"/>
        </w:rPr>
        <w:t xml:space="preserve"> 1) personal leadership, 2) one-on-one relationship, 3) leading a team or group, and 4) leading an organization or community. “</w:t>
      </w:r>
      <w:r w:rsidR="007942AE" w:rsidRPr="00202D3B">
        <w:rPr>
          <w:rFonts w:ascii="Times New Roman" w:hAnsi="Times New Roman" w:cs="Times New Roman"/>
          <w:i/>
          <w:sz w:val="24"/>
          <w:szCs w:val="24"/>
        </w:rPr>
        <w:t>Leaders are people who are moved at God’s pace… not because they fancy themselves there, but because they are drawn</w:t>
      </w:r>
      <w:r w:rsidR="007942AE" w:rsidRPr="00202D3B">
        <w:rPr>
          <w:rFonts w:ascii="Times New Roman" w:hAnsi="Times New Roman" w:cs="Times New Roman"/>
          <w:sz w:val="24"/>
          <w:szCs w:val="24"/>
        </w:rPr>
        <w:t>.” (Ford, p.37). A person assumes a leadership position not of personal service, but “</w:t>
      </w:r>
      <w:r w:rsidR="007942AE" w:rsidRPr="00202D3B">
        <w:rPr>
          <w:rFonts w:ascii="Times New Roman" w:hAnsi="Times New Roman" w:cs="Times New Roman"/>
          <w:i/>
          <w:sz w:val="24"/>
          <w:szCs w:val="24"/>
        </w:rPr>
        <w:t>Leadership is a call from God</w:t>
      </w:r>
      <w:r w:rsidR="007942AE" w:rsidRPr="00202D3B">
        <w:rPr>
          <w:rFonts w:ascii="Times New Roman" w:hAnsi="Times New Roman" w:cs="Times New Roman"/>
          <w:sz w:val="24"/>
          <w:szCs w:val="24"/>
        </w:rPr>
        <w:t>” (Ford, p. 150). “Our world is going through both a tremendous leadership challenge and a leadership transition.” (Ford, p.20).</w:t>
      </w:r>
    </w:p>
    <w:p w14:paraId="5FAF8496" w14:textId="77777777" w:rsidR="007942AE" w:rsidRPr="00202D3B" w:rsidRDefault="007942AE" w:rsidP="007942AE">
      <w:pPr>
        <w:spacing w:line="360" w:lineRule="auto"/>
        <w:rPr>
          <w:rFonts w:ascii="Times New Roman" w:hAnsi="Times New Roman" w:cs="Times New Roman"/>
          <w:sz w:val="24"/>
          <w:szCs w:val="24"/>
        </w:rPr>
      </w:pPr>
    </w:p>
    <w:p w14:paraId="6B7E6ACC" w14:textId="77777777" w:rsidR="007942AE" w:rsidRPr="00202D3B" w:rsidRDefault="007942AE" w:rsidP="007942AE">
      <w:pPr>
        <w:spacing w:line="360" w:lineRule="auto"/>
        <w:rPr>
          <w:rFonts w:ascii="Times New Roman" w:hAnsi="Times New Roman" w:cs="Times New Roman"/>
          <w:sz w:val="24"/>
          <w:szCs w:val="24"/>
        </w:rPr>
      </w:pPr>
      <w:r w:rsidRPr="00202D3B">
        <w:rPr>
          <w:rFonts w:ascii="Times New Roman" w:hAnsi="Times New Roman" w:cs="Times New Roman"/>
          <w:sz w:val="24"/>
          <w:szCs w:val="24"/>
        </w:rPr>
        <w:t>The four concepts of servant leadership include: mission (God’s call on your life), vision (unique take on mission), equip (how to train others), and team (those who will carry on the mission). (Wilke, p. 20). “Jesus modeled how leaders can be servants and still lead.” (Wilkes, p.159). “</w:t>
      </w:r>
      <w:r w:rsidRPr="00202D3B">
        <w:rPr>
          <w:rFonts w:ascii="Times New Roman" w:hAnsi="Times New Roman" w:cs="Times New Roman"/>
          <w:i/>
          <w:sz w:val="24"/>
          <w:szCs w:val="24"/>
        </w:rPr>
        <w:t>Effective leadership starts on the inside; it is a heart issue</w:t>
      </w:r>
      <w:proofErr w:type="gramStart"/>
      <w:r w:rsidRPr="00202D3B">
        <w:rPr>
          <w:rFonts w:ascii="Times New Roman" w:hAnsi="Times New Roman" w:cs="Times New Roman"/>
          <w:sz w:val="24"/>
          <w:szCs w:val="24"/>
        </w:rPr>
        <w:t>.”(</w:t>
      </w:r>
      <w:proofErr w:type="gramEnd"/>
      <w:r w:rsidRPr="00202D3B">
        <w:rPr>
          <w:rFonts w:ascii="Times New Roman" w:hAnsi="Times New Roman" w:cs="Times New Roman"/>
          <w:sz w:val="24"/>
          <w:szCs w:val="24"/>
        </w:rPr>
        <w:t>Blanchard, p.19). A question a leader must ask oneself, “Do you seek to Edge God Out or Exalt God Only?” (Blanchard, p.42). “</w:t>
      </w:r>
      <w:r w:rsidRPr="00202D3B">
        <w:rPr>
          <w:rFonts w:ascii="Times New Roman" w:hAnsi="Times New Roman" w:cs="Times New Roman"/>
          <w:i/>
          <w:sz w:val="24"/>
          <w:szCs w:val="24"/>
        </w:rPr>
        <w:t>Power of leading as a servant comes from God’s using a person who humbles himself to God’s call on his life</w:t>
      </w:r>
      <w:r w:rsidRPr="00202D3B">
        <w:rPr>
          <w:rFonts w:ascii="Times New Roman" w:hAnsi="Times New Roman" w:cs="Times New Roman"/>
          <w:sz w:val="24"/>
          <w:szCs w:val="24"/>
        </w:rPr>
        <w:t>” (Wilkes, p.7). “Today, there is a widespread call not just for leadership, but for transformational [servant] leadership.” ((Ford, p. 21).</w:t>
      </w:r>
    </w:p>
    <w:p w14:paraId="3E535E78" w14:textId="77777777" w:rsidR="007942AE" w:rsidRPr="00202D3B" w:rsidRDefault="007942AE" w:rsidP="007942AE">
      <w:pPr>
        <w:rPr>
          <w:rFonts w:ascii="Times New Roman" w:hAnsi="Times New Roman" w:cs="Times New Roman"/>
          <w:sz w:val="24"/>
          <w:szCs w:val="24"/>
        </w:rPr>
      </w:pPr>
    </w:p>
    <w:p w14:paraId="243A407C" w14:textId="77777777" w:rsidR="007942AE" w:rsidRPr="00202D3B" w:rsidRDefault="007942AE" w:rsidP="007942AE">
      <w:pPr>
        <w:rPr>
          <w:rFonts w:ascii="Times New Roman" w:hAnsi="Times New Roman" w:cs="Times New Roman"/>
          <w:sz w:val="24"/>
          <w:szCs w:val="24"/>
        </w:rPr>
      </w:pPr>
    </w:p>
    <w:p w14:paraId="69C89AF4"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p>
    <w:p w14:paraId="4FED6E89"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r w:rsidRPr="00202D3B">
        <w:rPr>
          <w:rFonts w:ascii="Times New Roman" w:hAnsi="Times New Roman" w:cs="Times New Roman"/>
          <w:sz w:val="24"/>
          <w:szCs w:val="24"/>
        </w:rPr>
        <w:br w:type="page"/>
      </w:r>
    </w:p>
    <w:p w14:paraId="62B66D30" w14:textId="77777777" w:rsidR="007942AE" w:rsidRPr="00202D3B" w:rsidRDefault="007942AE" w:rsidP="007942AE">
      <w:pPr>
        <w:keepNext/>
        <w:keepLines/>
        <w:spacing w:before="240"/>
        <w:outlineLvl w:val="0"/>
        <w:rPr>
          <w:rFonts w:ascii="Times New Roman" w:eastAsiaTheme="majorEastAsia" w:hAnsi="Times New Roman" w:cs="Times New Roman"/>
          <w:b/>
          <w:bCs/>
          <w:color w:val="0F4761" w:themeColor="accent1" w:themeShade="BF"/>
          <w:sz w:val="24"/>
          <w:szCs w:val="24"/>
        </w:rPr>
      </w:pPr>
      <w:bookmarkStart w:id="167" w:name="_Toc204901829"/>
      <w:bookmarkStart w:id="168" w:name="_Toc242721943"/>
      <w:r w:rsidRPr="00202D3B">
        <w:rPr>
          <w:rFonts w:ascii="Times New Roman" w:eastAsiaTheme="majorEastAsia" w:hAnsi="Times New Roman" w:cs="Times New Roman"/>
          <w:b/>
          <w:bCs/>
          <w:color w:val="0F4761" w:themeColor="accent1" w:themeShade="BF"/>
          <w:sz w:val="24"/>
          <w:szCs w:val="24"/>
        </w:rPr>
        <w:lastRenderedPageBreak/>
        <w:t>Conclusion</w:t>
      </w:r>
      <w:bookmarkEnd w:id="167"/>
      <w:bookmarkEnd w:id="168"/>
    </w:p>
    <w:p w14:paraId="0B87A81A" w14:textId="77777777" w:rsidR="007942AE" w:rsidRPr="00202D3B" w:rsidRDefault="007942AE" w:rsidP="007942AE">
      <w:pPr>
        <w:rPr>
          <w:rFonts w:ascii="Times New Roman" w:hAnsi="Times New Roman" w:cs="Times New Roman"/>
          <w:sz w:val="24"/>
          <w:szCs w:val="24"/>
        </w:rPr>
      </w:pPr>
    </w:p>
    <w:p w14:paraId="6E48A2DE" w14:textId="77777777" w:rsidR="007942AE" w:rsidRPr="00202D3B" w:rsidRDefault="007942AE" w:rsidP="007942AE">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69" w:name="_Toc242721944"/>
      <w:r w:rsidRPr="00202D3B">
        <w:rPr>
          <w:rFonts w:ascii="Times New Roman" w:eastAsiaTheme="majorEastAsia" w:hAnsi="Times New Roman" w:cs="Times New Roman"/>
          <w:color w:val="0F4761" w:themeColor="accent1" w:themeShade="BF"/>
          <w:sz w:val="24"/>
          <w:szCs w:val="24"/>
        </w:rPr>
        <w:t>Conclusion in Human Trafficking</w:t>
      </w:r>
      <w:bookmarkEnd w:id="169"/>
    </w:p>
    <w:p w14:paraId="739D0C0A" w14:textId="77777777" w:rsidR="007942AE" w:rsidRPr="00202D3B" w:rsidRDefault="007942AE" w:rsidP="007942AE">
      <w:pPr>
        <w:rPr>
          <w:rFonts w:ascii="Times New Roman" w:hAnsi="Times New Roman" w:cs="Times New Roman"/>
          <w:sz w:val="24"/>
          <w:szCs w:val="24"/>
        </w:rPr>
      </w:pPr>
    </w:p>
    <w:p w14:paraId="6AE3E353"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t>The conclusion includes the results of………..</w:t>
      </w:r>
    </w:p>
    <w:p w14:paraId="4394E58E" w14:textId="77777777" w:rsidR="007942AE" w:rsidRPr="00202D3B" w:rsidRDefault="007942AE" w:rsidP="007942AE">
      <w:pPr>
        <w:rPr>
          <w:rFonts w:ascii="Times New Roman" w:hAnsi="Times New Roman" w:cs="Times New Roman"/>
          <w:sz w:val="24"/>
          <w:szCs w:val="24"/>
        </w:rPr>
      </w:pPr>
    </w:p>
    <w:p w14:paraId="423762E9" w14:textId="77777777" w:rsidR="007942AE" w:rsidRPr="00202D3B" w:rsidRDefault="007942AE" w:rsidP="007942AE">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70" w:name="_Toc242721945"/>
      <w:r w:rsidRPr="00202D3B">
        <w:rPr>
          <w:rFonts w:ascii="Times New Roman" w:eastAsiaTheme="majorEastAsia" w:hAnsi="Times New Roman" w:cs="Times New Roman"/>
          <w:color w:val="0F4761" w:themeColor="accent1" w:themeShade="BF"/>
          <w:sz w:val="24"/>
          <w:szCs w:val="24"/>
        </w:rPr>
        <w:t>Conclusion in Pornography</w:t>
      </w:r>
      <w:bookmarkEnd w:id="170"/>
    </w:p>
    <w:p w14:paraId="61DA54D1" w14:textId="77777777" w:rsidR="007942AE" w:rsidRPr="00202D3B" w:rsidRDefault="007942AE" w:rsidP="007942AE">
      <w:pPr>
        <w:rPr>
          <w:rFonts w:ascii="Times New Roman" w:hAnsi="Times New Roman" w:cs="Times New Roman"/>
          <w:sz w:val="24"/>
          <w:szCs w:val="24"/>
        </w:rPr>
      </w:pPr>
    </w:p>
    <w:p w14:paraId="0FF4BD68"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t>The conclusion includes the results of………..</w:t>
      </w:r>
    </w:p>
    <w:p w14:paraId="3B12EC57" w14:textId="77777777" w:rsidR="007942AE" w:rsidRPr="00202D3B" w:rsidRDefault="007942AE" w:rsidP="007942AE">
      <w:pPr>
        <w:keepNext/>
        <w:keepLines/>
        <w:spacing w:before="240"/>
        <w:ind w:left="720"/>
        <w:outlineLvl w:val="2"/>
        <w:rPr>
          <w:rFonts w:ascii="Times New Roman" w:eastAsiaTheme="majorEastAsia" w:hAnsi="Times New Roman" w:cs="Times New Roman"/>
          <w:color w:val="0F4761" w:themeColor="accent1" w:themeShade="BF"/>
          <w:sz w:val="24"/>
          <w:szCs w:val="24"/>
        </w:rPr>
      </w:pPr>
      <w:bookmarkStart w:id="171" w:name="_Toc242721946"/>
      <w:r w:rsidRPr="00202D3B">
        <w:rPr>
          <w:rFonts w:ascii="Times New Roman" w:eastAsiaTheme="majorEastAsia" w:hAnsi="Times New Roman" w:cs="Times New Roman"/>
          <w:color w:val="0F4761" w:themeColor="accent1" w:themeShade="BF"/>
          <w:sz w:val="24"/>
          <w:szCs w:val="24"/>
        </w:rPr>
        <w:t>Conclusion, Biblically</w:t>
      </w:r>
      <w:bookmarkEnd w:id="171"/>
    </w:p>
    <w:p w14:paraId="600189DD" w14:textId="77777777" w:rsidR="007942AE" w:rsidRPr="00202D3B" w:rsidRDefault="007942AE" w:rsidP="007942AE">
      <w:pPr>
        <w:rPr>
          <w:rFonts w:ascii="Times New Roman" w:hAnsi="Times New Roman" w:cs="Times New Roman"/>
          <w:sz w:val="24"/>
          <w:szCs w:val="24"/>
        </w:rPr>
      </w:pPr>
    </w:p>
    <w:p w14:paraId="3612CF55"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t>The conclusion includes the results of………..</w:t>
      </w:r>
      <w:r w:rsidRPr="00202D3B">
        <w:rPr>
          <w:rFonts w:ascii="Times New Roman" w:hAnsi="Times New Roman" w:cs="Times New Roman"/>
          <w:sz w:val="24"/>
          <w:szCs w:val="24"/>
        </w:rPr>
        <w:br w:type="page"/>
      </w:r>
    </w:p>
    <w:p w14:paraId="0AA8C6E0" w14:textId="77777777" w:rsidR="007942AE" w:rsidRPr="00202D3B" w:rsidRDefault="007942AE" w:rsidP="007942AE">
      <w:pPr>
        <w:keepNext/>
        <w:keepLines/>
        <w:spacing w:before="240"/>
        <w:outlineLvl w:val="0"/>
        <w:rPr>
          <w:rFonts w:ascii="Times New Roman" w:eastAsiaTheme="majorEastAsia" w:hAnsi="Times New Roman" w:cs="Times New Roman"/>
          <w:bCs/>
          <w:color w:val="0F4761" w:themeColor="accent1" w:themeShade="BF"/>
          <w:sz w:val="24"/>
          <w:szCs w:val="24"/>
        </w:rPr>
      </w:pPr>
      <w:bookmarkStart w:id="172" w:name="_Toc204901830"/>
      <w:bookmarkStart w:id="173" w:name="_Toc242721947"/>
      <w:r w:rsidRPr="00202D3B">
        <w:rPr>
          <w:rFonts w:ascii="Times New Roman" w:eastAsiaTheme="majorEastAsia" w:hAnsi="Times New Roman" w:cs="Times New Roman"/>
          <w:bCs/>
          <w:color w:val="0F4761" w:themeColor="accent1" w:themeShade="BF"/>
          <w:sz w:val="24"/>
          <w:szCs w:val="24"/>
        </w:rPr>
        <w:lastRenderedPageBreak/>
        <w:t>Appendix A: List of Literature Reviewed, Books</w:t>
      </w:r>
      <w:bookmarkEnd w:id="172"/>
      <w:bookmarkEnd w:id="173"/>
    </w:p>
    <w:p w14:paraId="07E22E6F" w14:textId="77777777" w:rsidR="007942AE" w:rsidRPr="00202D3B" w:rsidRDefault="007942AE" w:rsidP="007942AE">
      <w:pPr>
        <w:rPr>
          <w:rFonts w:ascii="Times New Roman" w:hAnsi="Times New Roman" w:cs="Times New Roman"/>
          <w:bCs/>
          <w:sz w:val="24"/>
          <w:szCs w:val="24"/>
        </w:rPr>
      </w:pPr>
    </w:p>
    <w:p w14:paraId="0B1C0E8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100+ Zero Investment Profitable Business and Free Marketing Ideas</w:t>
      </w:r>
    </w:p>
    <w:p w14:paraId="4E65047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25 Ways to Win with People: How to Make Others Feel Like a Million Bucks</w:t>
      </w:r>
    </w:p>
    <w:p w14:paraId="146A0DE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250 Questions for Starting a Nonprofit</w:t>
      </w:r>
    </w:p>
    <w:p w14:paraId="43A3E5E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A Stolen Childhood</w:t>
      </w:r>
    </w:p>
    <w:p w14:paraId="01B7B559" w14:textId="4D1DD0AD"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Almost Daddy: </w:t>
      </w:r>
      <w:r w:rsidR="00306809" w:rsidRPr="0074210B">
        <w:rPr>
          <w:rFonts w:ascii="Times New Roman" w:hAnsi="Times New Roman" w:cs="Times New Roman"/>
          <w:sz w:val="20"/>
          <w:szCs w:val="20"/>
        </w:rPr>
        <w:t>A</w:t>
      </w:r>
      <w:r w:rsidRPr="0074210B">
        <w:rPr>
          <w:rFonts w:ascii="Times New Roman" w:hAnsi="Times New Roman" w:cs="Times New Roman"/>
          <w:sz w:val="20"/>
          <w:szCs w:val="20"/>
        </w:rPr>
        <w:t xml:space="preserve"> Men's Guide to Healing after Abortion</w:t>
      </w:r>
    </w:p>
    <w:p w14:paraId="7FB4D66B"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Board Member Orientation: The Concise and Complete Guide to Nonprofit Board </w:t>
      </w:r>
    </w:p>
    <w:p w14:paraId="5792C4D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Boys For Sale</w:t>
      </w:r>
    </w:p>
    <w:p w14:paraId="3495D075" w14:textId="0BDB6321"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Business By </w:t>
      </w:r>
      <w:proofErr w:type="gramStart"/>
      <w:r w:rsidRPr="0074210B">
        <w:rPr>
          <w:rFonts w:ascii="Times New Roman" w:hAnsi="Times New Roman" w:cs="Times New Roman"/>
          <w:sz w:val="20"/>
          <w:szCs w:val="20"/>
        </w:rPr>
        <w:t>The</w:t>
      </w:r>
      <w:proofErr w:type="gramEnd"/>
      <w:r w:rsidRPr="0074210B">
        <w:rPr>
          <w:rFonts w:ascii="Times New Roman" w:hAnsi="Times New Roman" w:cs="Times New Roman"/>
          <w:sz w:val="20"/>
          <w:szCs w:val="20"/>
        </w:rPr>
        <w:t xml:space="preserve"> Book</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Complete Guide </w:t>
      </w:r>
      <w:proofErr w:type="gramStart"/>
      <w:r w:rsidRPr="0074210B">
        <w:rPr>
          <w:rFonts w:ascii="Times New Roman" w:hAnsi="Times New Roman" w:cs="Times New Roman"/>
          <w:sz w:val="20"/>
          <w:szCs w:val="20"/>
        </w:rPr>
        <w:t>Of</w:t>
      </w:r>
      <w:proofErr w:type="gramEnd"/>
      <w:r w:rsidRPr="0074210B">
        <w:rPr>
          <w:rFonts w:ascii="Times New Roman" w:hAnsi="Times New Roman" w:cs="Times New Roman"/>
          <w:sz w:val="20"/>
          <w:szCs w:val="20"/>
        </w:rPr>
        <w:t xml:space="preserve"> Biblical Principles </w:t>
      </w:r>
      <w:proofErr w:type="gramStart"/>
      <w:r w:rsidRPr="0074210B">
        <w:rPr>
          <w:rFonts w:ascii="Times New Roman" w:hAnsi="Times New Roman" w:cs="Times New Roman"/>
          <w:sz w:val="20"/>
          <w:szCs w:val="20"/>
        </w:rPr>
        <w:t>For</w:t>
      </w:r>
      <w:proofErr w:type="gramEnd"/>
      <w:r w:rsidRPr="0074210B">
        <w:rPr>
          <w:rFonts w:ascii="Times New Roman" w:hAnsi="Times New Roman" w:cs="Times New Roman"/>
          <w:sz w:val="20"/>
          <w:szCs w:val="20"/>
        </w:rPr>
        <w:t xml:space="preserve"> </w:t>
      </w:r>
      <w:proofErr w:type="gramStart"/>
      <w:r w:rsidRPr="0074210B">
        <w:rPr>
          <w:rFonts w:ascii="Times New Roman" w:hAnsi="Times New Roman" w:cs="Times New Roman"/>
          <w:sz w:val="20"/>
          <w:szCs w:val="20"/>
        </w:rPr>
        <w:t>The</w:t>
      </w:r>
      <w:proofErr w:type="gramEnd"/>
      <w:r w:rsidRPr="0074210B">
        <w:rPr>
          <w:rFonts w:ascii="Times New Roman" w:hAnsi="Times New Roman" w:cs="Times New Roman"/>
          <w:sz w:val="20"/>
          <w:szCs w:val="20"/>
        </w:rPr>
        <w:t xml:space="preserve"> Workplace</w:t>
      </w:r>
    </w:p>
    <w:p w14:paraId="726AF15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Business Statistics Demystified</w:t>
      </w:r>
    </w:p>
    <w:p w14:paraId="0BBA8D5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Captivating: Unveiling the Mystery of a Woman's Soul</w:t>
      </w:r>
    </w:p>
    <w:p w14:paraId="0ECC6B7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Creating Your Strategic Plan: A Workbook for Public and Nonprofit Organizations</w:t>
      </w:r>
    </w:p>
    <w:p w14:paraId="5343848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Criminology</w:t>
      </w:r>
    </w:p>
    <w:p w14:paraId="60410AA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Dave Ramsey's Financial Peace University Workbook</w:t>
      </w:r>
    </w:p>
    <w:p w14:paraId="3A41DAE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Developing Teen Leadership: A Practical Guide </w:t>
      </w:r>
      <w:proofErr w:type="gramStart"/>
      <w:r w:rsidRPr="0074210B">
        <w:rPr>
          <w:rFonts w:ascii="Times New Roman" w:hAnsi="Times New Roman" w:cs="Times New Roman"/>
          <w:sz w:val="20"/>
          <w:szCs w:val="20"/>
        </w:rPr>
        <w:t>for  Youth</w:t>
      </w:r>
      <w:proofErr w:type="gramEnd"/>
      <w:r w:rsidRPr="0074210B">
        <w:rPr>
          <w:rFonts w:ascii="Times New Roman" w:hAnsi="Times New Roman" w:cs="Times New Roman"/>
          <w:sz w:val="20"/>
          <w:szCs w:val="20"/>
        </w:rPr>
        <w:t xml:space="preserve"> Group Advisors, </w:t>
      </w:r>
    </w:p>
    <w:p w14:paraId="0B77483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Effective Fundraising for Nonprofits</w:t>
      </w:r>
    </w:p>
    <w:p w14:paraId="7A19B18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 Heart Restored: A Wife's Guide to Healing in the Wake of a Husband's Sexual Sin (</w:t>
      </w:r>
      <w:proofErr w:type="gramStart"/>
      <w:r w:rsidRPr="0074210B">
        <w:rPr>
          <w:rFonts w:ascii="Times New Roman" w:hAnsi="Times New Roman" w:cs="Times New Roman"/>
          <w:sz w:val="20"/>
          <w:szCs w:val="20"/>
        </w:rPr>
        <w:t>The Every</w:t>
      </w:r>
      <w:proofErr w:type="gramEnd"/>
      <w:r w:rsidRPr="0074210B">
        <w:rPr>
          <w:rFonts w:ascii="Times New Roman" w:hAnsi="Times New Roman" w:cs="Times New Roman"/>
          <w:sz w:val="20"/>
          <w:szCs w:val="20"/>
        </w:rPr>
        <w:t xml:space="preserve"> Man Series)</w:t>
      </w:r>
    </w:p>
    <w:p w14:paraId="46BC828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 Man's Battle, Revised and Updated 20th Anniversary Edition</w:t>
      </w:r>
    </w:p>
    <w:p w14:paraId="48E9347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 Nonprofit's Tax Guide</w:t>
      </w:r>
    </w:p>
    <w:p w14:paraId="358E798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 Woman's Battle: Discovering God's Plan for Sexual and Emotional Fulfillment (</w:t>
      </w:r>
      <w:proofErr w:type="gramStart"/>
      <w:r w:rsidRPr="0074210B">
        <w:rPr>
          <w:rFonts w:ascii="Times New Roman" w:hAnsi="Times New Roman" w:cs="Times New Roman"/>
          <w:sz w:val="20"/>
          <w:szCs w:val="20"/>
        </w:rPr>
        <w:t>The Every</w:t>
      </w:r>
      <w:proofErr w:type="gramEnd"/>
      <w:r w:rsidRPr="0074210B">
        <w:rPr>
          <w:rFonts w:ascii="Times New Roman" w:hAnsi="Times New Roman" w:cs="Times New Roman"/>
          <w:sz w:val="20"/>
          <w:szCs w:val="20"/>
        </w:rPr>
        <w:t xml:space="preserve"> Man Series)</w:t>
      </w:r>
    </w:p>
    <w:p w14:paraId="35D8B75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 Young Man's Battle: Strategies for Victory in the Real World of Sexual Temptation (</w:t>
      </w:r>
      <w:proofErr w:type="gramStart"/>
      <w:r w:rsidRPr="0074210B">
        <w:rPr>
          <w:rFonts w:ascii="Times New Roman" w:hAnsi="Times New Roman" w:cs="Times New Roman"/>
          <w:sz w:val="20"/>
          <w:szCs w:val="20"/>
        </w:rPr>
        <w:t>The Every</w:t>
      </w:r>
      <w:proofErr w:type="gramEnd"/>
      <w:r w:rsidRPr="0074210B">
        <w:rPr>
          <w:rFonts w:ascii="Times New Roman" w:hAnsi="Times New Roman" w:cs="Times New Roman"/>
          <w:sz w:val="20"/>
          <w:szCs w:val="20"/>
        </w:rPr>
        <w:t xml:space="preserve"> Man Series)</w:t>
      </w:r>
    </w:p>
    <w:p w14:paraId="55FD434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Everything Baby Shower Book</w:t>
      </w:r>
    </w:p>
    <w:p w14:paraId="700B55C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Fatherhood Aborted</w:t>
      </w:r>
    </w:p>
    <w:p w14:paraId="7DE7BD9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Financial Peace Revisited</w:t>
      </w:r>
    </w:p>
    <w:p w14:paraId="3E6035B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Girls Like Us: Fighting for a World Where Girls Are Not for Sale: A Memoir</w:t>
      </w:r>
    </w:p>
    <w:p w14:paraId="0BF9D02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Good Business</w:t>
      </w:r>
    </w:p>
    <w:p w14:paraId="09B328C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Good Governance for Nonprofits: Developing Principles and Policies for an Effective</w:t>
      </w:r>
    </w:p>
    <w:p w14:paraId="392F63FB"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Good Pictures Bad Pictures: Porn-Proofing Today's Young Kids</w:t>
      </w:r>
    </w:p>
    <w:p w14:paraId="6A1B754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Good to Great: Why Some Companies Make the Leap... and Others Don't</w:t>
      </w:r>
    </w:p>
    <w:p w14:paraId="3A6F814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Gospel Patrons</w:t>
      </w:r>
    </w:p>
    <w:p w14:paraId="62C07CF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Heavy Traffic: A Walk of Faith Through the Evil of Sex Trafficking</w:t>
      </w:r>
    </w:p>
    <w:p w14:paraId="0D87756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How to Form a Nonprofit Corporation (National Edition)</w:t>
      </w:r>
    </w:p>
    <w:p w14:paraId="20AF266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How To Manage </w:t>
      </w:r>
      <w:proofErr w:type="gramStart"/>
      <w:r w:rsidRPr="0074210B">
        <w:rPr>
          <w:rFonts w:ascii="Times New Roman" w:hAnsi="Times New Roman" w:cs="Times New Roman"/>
          <w:sz w:val="20"/>
          <w:szCs w:val="20"/>
        </w:rPr>
        <w:t>An</w:t>
      </w:r>
      <w:proofErr w:type="gramEnd"/>
      <w:r w:rsidRPr="0074210B">
        <w:rPr>
          <w:rFonts w:ascii="Times New Roman" w:hAnsi="Times New Roman" w:cs="Times New Roman"/>
          <w:sz w:val="20"/>
          <w:szCs w:val="20"/>
        </w:rPr>
        <w:t xml:space="preserve"> Effective Nonprofit Organization: From Writing </w:t>
      </w:r>
      <w:proofErr w:type="gramStart"/>
      <w:r w:rsidRPr="0074210B">
        <w:rPr>
          <w:rFonts w:ascii="Times New Roman" w:hAnsi="Times New Roman" w:cs="Times New Roman"/>
          <w:sz w:val="20"/>
          <w:szCs w:val="20"/>
        </w:rPr>
        <w:t>And</w:t>
      </w:r>
      <w:proofErr w:type="gramEnd"/>
      <w:r w:rsidRPr="0074210B">
        <w:rPr>
          <w:rFonts w:ascii="Times New Roman" w:hAnsi="Times New Roman" w:cs="Times New Roman"/>
          <w:sz w:val="20"/>
          <w:szCs w:val="20"/>
        </w:rPr>
        <w:t xml:space="preserve"> Managing Grants </w:t>
      </w:r>
      <w:proofErr w:type="gramStart"/>
      <w:r w:rsidRPr="0074210B">
        <w:rPr>
          <w:rFonts w:ascii="Times New Roman" w:hAnsi="Times New Roman" w:cs="Times New Roman"/>
          <w:sz w:val="20"/>
          <w:szCs w:val="20"/>
        </w:rPr>
        <w:t>To</w:t>
      </w:r>
      <w:proofErr w:type="gramEnd"/>
      <w:r w:rsidRPr="0074210B">
        <w:rPr>
          <w:rFonts w:ascii="Times New Roman" w:hAnsi="Times New Roman" w:cs="Times New Roman"/>
          <w:sz w:val="20"/>
          <w:szCs w:val="20"/>
        </w:rPr>
        <w:t xml:space="preserve"> Fundraising</w:t>
      </w:r>
    </w:p>
    <w:p w14:paraId="7A60927B"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How to Read Nonprofit Financial Statements</w:t>
      </w:r>
    </w:p>
    <w:p w14:paraId="65E075D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How You Can Fight Human Trafficking: Over 50 Ways to Join the Fight</w:t>
      </w:r>
    </w:p>
    <w:p w14:paraId="6F14939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Human Trafficking 101</w:t>
      </w:r>
    </w:p>
    <w:p w14:paraId="036ED85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Human Trafficking Around the World: Hidden in Plain Sight</w:t>
      </w:r>
    </w:p>
    <w:p w14:paraId="4E6DEBA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Human Trafficking: A Bible Study on Awareness and Prevention</w:t>
      </w:r>
    </w:p>
    <w:p w14:paraId="69F6370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Human Trafficking: Modern Slavery's Hidden Chains</w:t>
      </w:r>
    </w:p>
    <w:p w14:paraId="25AA5E8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 Was a Victim of SEXTORTION</w:t>
      </w:r>
    </w:p>
    <w:p w14:paraId="13F8A64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In Our Backyard: Human Trafficking in America and What We Can Do to Stop It</w:t>
      </w:r>
    </w:p>
    <w:p w14:paraId="4510A23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In Pursuit of Love</w:t>
      </w:r>
    </w:p>
    <w:p w14:paraId="2A2C652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In the Shadows of the Net: Breaking Free of Compulsive Online Sexual Behavior</w:t>
      </w:r>
    </w:p>
    <w:p w14:paraId="0430AFE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Innovation for Social Change</w:t>
      </w:r>
    </w:p>
    <w:p w14:paraId="5ADA0A7C"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Introduction to MySQL</w:t>
      </w:r>
    </w:p>
    <w:p w14:paraId="79D12CC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Joan Garry's Guide to Nonprofit Leadership</w:t>
      </w:r>
    </w:p>
    <w:p w14:paraId="68AEF60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Leadership Handbook of Management and Administration</w:t>
      </w:r>
    </w:p>
    <w:p w14:paraId="1B21459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Life Lessons from John</w:t>
      </w:r>
    </w:p>
    <w:p w14:paraId="6677333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Lobbying: Business, Law and Public Policy, Why and How 12,000 People Spend Impacting Our Government</w:t>
      </w:r>
    </w:p>
    <w:p w14:paraId="05F4361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Love You, Hate the Porn: Healing a Relationship Damaged by Virtual Infidelity</w:t>
      </w:r>
    </w:p>
    <w:p w14:paraId="04CB24C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Made in the U.S.A.: The Sex Trafficking of America's Children</w:t>
      </w:r>
    </w:p>
    <w:p w14:paraId="004E069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Managing ProjectLibre: An Introduction to Projects</w:t>
      </w:r>
    </w:p>
    <w:p w14:paraId="4C606A3C" w14:textId="330436EA"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Mastering </w:t>
      </w:r>
      <w:r w:rsidR="00306809" w:rsidRPr="0074210B">
        <w:rPr>
          <w:rFonts w:ascii="Times New Roman" w:hAnsi="Times New Roman" w:cs="Times New Roman"/>
          <w:sz w:val="20"/>
          <w:szCs w:val="20"/>
        </w:rPr>
        <w:t>501 (c) (3)</w:t>
      </w:r>
    </w:p>
    <w:p w14:paraId="29D8584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lastRenderedPageBreak/>
        <w:t>Morality and the Law</w:t>
      </w:r>
    </w:p>
    <w:p w14:paraId="6BBFE49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Murach's MySQL, 2nd Edition</w:t>
      </w:r>
    </w:p>
    <w:p w14:paraId="3BB1B9F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Board Success: How to Build a Board of Directors So Good That Even the Top CEOs Would Be Jealous</w:t>
      </w:r>
    </w:p>
    <w:p w14:paraId="2C391B3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Nonprofit Fundraising Mastery 2-in-1 Collection: How to Write Winning Grant Proposals </w:t>
      </w:r>
    </w:p>
    <w:p w14:paraId="25D5F3E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Fundraising Strategy: A Guide to Ethical Decision Making and Regulation for Nonprofit Organizations</w:t>
      </w:r>
    </w:p>
    <w:p w14:paraId="1BFBE15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Management 101</w:t>
      </w:r>
    </w:p>
    <w:p w14:paraId="290034A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Management 101: A Complete and Practical Guide for Leaders and Professionals</w:t>
      </w:r>
    </w:p>
    <w:p w14:paraId="07EFA131" w14:textId="08956B83"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Meetings, Minutes</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and Records</w:t>
      </w:r>
    </w:p>
    <w:p w14:paraId="0F0777B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Nonprofit Startup Forms</w:t>
      </w:r>
    </w:p>
    <w:p w14:paraId="2C889A0C"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North Carolina Do Your Own Nonprofit</w:t>
      </w:r>
    </w:p>
    <w:p w14:paraId="0F8A8DC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North Carolina Nonprofit Law</w:t>
      </w:r>
    </w:p>
    <w:p w14:paraId="516E202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Out of the Shadows: Understanding Sexual Addiction</w:t>
      </w:r>
    </w:p>
    <w:p w14:paraId="08D5351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Pantone's Guide to Communicating with Color</w:t>
      </w:r>
    </w:p>
    <w:p w14:paraId="76638069" w14:textId="43BB6EC6"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Paul On Trial</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The Book </w:t>
      </w:r>
      <w:proofErr w:type="gramStart"/>
      <w:r w:rsidRPr="0074210B">
        <w:rPr>
          <w:rFonts w:ascii="Times New Roman" w:hAnsi="Times New Roman" w:cs="Times New Roman"/>
          <w:sz w:val="20"/>
          <w:szCs w:val="20"/>
        </w:rPr>
        <w:t>Of</w:t>
      </w:r>
      <w:proofErr w:type="gramEnd"/>
      <w:r w:rsidRPr="0074210B">
        <w:rPr>
          <w:rFonts w:ascii="Times New Roman" w:hAnsi="Times New Roman" w:cs="Times New Roman"/>
          <w:sz w:val="20"/>
          <w:szCs w:val="20"/>
        </w:rPr>
        <w:t xml:space="preserve"> Acts </w:t>
      </w:r>
      <w:proofErr w:type="gramStart"/>
      <w:r w:rsidRPr="0074210B">
        <w:rPr>
          <w:rFonts w:ascii="Times New Roman" w:hAnsi="Times New Roman" w:cs="Times New Roman"/>
          <w:sz w:val="20"/>
          <w:szCs w:val="20"/>
        </w:rPr>
        <w:t>As</w:t>
      </w:r>
      <w:proofErr w:type="gramEnd"/>
      <w:r w:rsidRPr="0074210B">
        <w:rPr>
          <w:rFonts w:ascii="Times New Roman" w:hAnsi="Times New Roman" w:cs="Times New Roman"/>
          <w:sz w:val="20"/>
          <w:szCs w:val="20"/>
        </w:rPr>
        <w:t xml:space="preserve"> A Defense </w:t>
      </w:r>
      <w:proofErr w:type="gramStart"/>
      <w:r w:rsidRPr="0074210B">
        <w:rPr>
          <w:rFonts w:ascii="Times New Roman" w:hAnsi="Times New Roman" w:cs="Times New Roman"/>
          <w:sz w:val="20"/>
          <w:szCs w:val="20"/>
        </w:rPr>
        <w:t>Of</w:t>
      </w:r>
      <w:proofErr w:type="gramEnd"/>
      <w:r w:rsidRPr="0074210B">
        <w:rPr>
          <w:rFonts w:ascii="Times New Roman" w:hAnsi="Times New Roman" w:cs="Times New Roman"/>
          <w:sz w:val="20"/>
          <w:szCs w:val="20"/>
        </w:rPr>
        <w:t xml:space="preserve"> Christianity</w:t>
      </w:r>
    </w:p>
    <w:p w14:paraId="6242250B"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Persuasive Pro Life, 2nd Ed: How to Talk about Our Culture's Toughest Issue</w:t>
      </w:r>
    </w:p>
    <w:p w14:paraId="1E93FC3A"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Philippians: A 12-Week Study (Knowing the Bible)</w:t>
      </w:r>
    </w:p>
    <w:p w14:paraId="2E3FFFC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Philippians: Christ, the Source of Joy and Strength (MacArthur Bible Studies)</w:t>
      </w:r>
    </w:p>
    <w:p w14:paraId="68438247" w14:textId="77777777" w:rsidR="007942AE" w:rsidRPr="0074210B" w:rsidRDefault="007942AE" w:rsidP="0074210B">
      <w:pPr>
        <w:numPr>
          <w:ilvl w:val="0"/>
          <w:numId w:val="22"/>
        </w:numPr>
        <w:ind w:right="-630"/>
        <w:contextualSpacing/>
        <w:rPr>
          <w:rFonts w:ascii="Times New Roman" w:hAnsi="Times New Roman" w:cs="Times New Roman"/>
          <w:sz w:val="20"/>
          <w:szCs w:val="20"/>
        </w:rPr>
      </w:pPr>
      <w:proofErr w:type="spellStart"/>
      <w:r w:rsidRPr="0074210B">
        <w:rPr>
          <w:rFonts w:ascii="Times New Roman" w:hAnsi="Times New Roman" w:cs="Times New Roman"/>
          <w:sz w:val="20"/>
          <w:szCs w:val="20"/>
        </w:rPr>
        <w:t>Pimpology</w:t>
      </w:r>
      <w:proofErr w:type="spellEnd"/>
      <w:r w:rsidRPr="0074210B">
        <w:rPr>
          <w:rFonts w:ascii="Times New Roman" w:hAnsi="Times New Roman" w:cs="Times New Roman"/>
          <w:sz w:val="20"/>
          <w:szCs w:val="20"/>
        </w:rPr>
        <w:t>: The 48 Laws of the Game</w:t>
      </w:r>
    </w:p>
    <w:p w14:paraId="00E9BE9B" w14:textId="3B700675"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Porn </w:t>
      </w:r>
      <w:r w:rsidR="00AF7280" w:rsidRPr="0074210B">
        <w:rPr>
          <w:rFonts w:ascii="Times New Roman" w:hAnsi="Times New Roman" w:cs="Times New Roman"/>
          <w:sz w:val="20"/>
          <w:szCs w:val="20"/>
        </w:rPr>
        <w:t>Addicts</w:t>
      </w:r>
      <w:r w:rsidRPr="0074210B">
        <w:rPr>
          <w:rFonts w:ascii="Times New Roman" w:hAnsi="Times New Roman" w:cs="Times New Roman"/>
          <w:sz w:val="20"/>
          <w:szCs w:val="20"/>
        </w:rPr>
        <w:t xml:space="preserve"> Wife: Surviving Betrayal and Taking Back Your Life</w:t>
      </w:r>
    </w:p>
    <w:p w14:paraId="2241E780" w14:textId="674A424D"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Pornography Addiction: Breaking the Chains</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a Workbook of Essential Tools for </w:t>
      </w:r>
    </w:p>
    <w:p w14:paraId="555ACCE7" w14:textId="7226EEDA"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Preparing Your Son for Every Man's Battle: Honest Conversations About Sexual Integrity (</w:t>
      </w:r>
      <w:r w:rsidR="00AF7280" w:rsidRPr="0074210B">
        <w:rPr>
          <w:rFonts w:ascii="Times New Roman" w:hAnsi="Times New Roman" w:cs="Times New Roman"/>
          <w:sz w:val="20"/>
          <w:szCs w:val="20"/>
        </w:rPr>
        <w:t>Every</w:t>
      </w:r>
      <w:r w:rsidRPr="0074210B">
        <w:rPr>
          <w:rFonts w:ascii="Times New Roman" w:hAnsi="Times New Roman" w:cs="Times New Roman"/>
          <w:sz w:val="20"/>
          <w:szCs w:val="20"/>
        </w:rPr>
        <w:t xml:space="preserve"> Man Series)</w:t>
      </w:r>
    </w:p>
    <w:p w14:paraId="1773902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Pure Eyes: A Man's Guide to Sexual Integrity (XXXChurch.com Resource)</w:t>
      </w:r>
    </w:p>
    <w:p w14:paraId="476CE17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Reason in Law</w:t>
      </w:r>
    </w:p>
    <w:p w14:paraId="37122A6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Rebuilding Trust</w:t>
      </w:r>
    </w:p>
    <w:p w14:paraId="4EF2B18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Renting Lacy: A Story </w:t>
      </w:r>
      <w:proofErr w:type="gramStart"/>
      <w:r w:rsidRPr="0074210B">
        <w:rPr>
          <w:rFonts w:ascii="Times New Roman" w:hAnsi="Times New Roman" w:cs="Times New Roman"/>
          <w:sz w:val="20"/>
          <w:szCs w:val="20"/>
        </w:rPr>
        <w:t>Of</w:t>
      </w:r>
      <w:proofErr w:type="gramEnd"/>
      <w:r w:rsidRPr="0074210B">
        <w:rPr>
          <w:rFonts w:ascii="Times New Roman" w:hAnsi="Times New Roman" w:cs="Times New Roman"/>
          <w:sz w:val="20"/>
          <w:szCs w:val="20"/>
        </w:rPr>
        <w:t xml:space="preserve"> America's Prostituted Children (A Call to Action)</w:t>
      </w:r>
    </w:p>
    <w:p w14:paraId="4F9058C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Research Design Simplified: A Beginner's Guide to Qualitative, Quantitative, and Mixed Methods Research</w:t>
      </w:r>
    </w:p>
    <w:p w14:paraId="6FAAF65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Revelation: A 12-Week Study (Knowing the Bible)</w:t>
      </w:r>
    </w:p>
    <w:p w14:paraId="0CB8D02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Running QuickBooks in Nonprofits: 2nd Edition: The Only Comprehensive Guide for Nonprofits QuickBooks</w:t>
      </w:r>
    </w:p>
    <w:p w14:paraId="291647B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Setting the Captives Free: The Bible and Human Trafficking</w:t>
      </w:r>
    </w:p>
    <w:p w14:paraId="56C98E9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Sex Trafficking in the United States: Theory, Research, Policy, and Practice</w:t>
      </w:r>
    </w:p>
    <w:p w14:paraId="0D6F4A2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Sextortion: The Facts of Digital Blackmail and What You Can Do to Protect Yourself</w:t>
      </w:r>
    </w:p>
    <w:p w14:paraId="017BE50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Social Media Monetization</w:t>
      </w:r>
    </w:p>
    <w:p w14:paraId="090EF061"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Somebody's Daughter: The Hidden Story of America's Prostituted Children and the Battle to Save Them</w:t>
      </w:r>
    </w:p>
    <w:p w14:paraId="1D2865C0" w14:textId="431E2812"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Start A </w:t>
      </w:r>
      <w:r w:rsidR="00306809" w:rsidRPr="0074210B">
        <w:rPr>
          <w:rFonts w:ascii="Times New Roman" w:hAnsi="Times New Roman" w:cs="Times New Roman"/>
          <w:sz w:val="20"/>
          <w:szCs w:val="20"/>
        </w:rPr>
        <w:t>501 (c) (3)</w:t>
      </w:r>
      <w:r w:rsidRPr="0074210B">
        <w:rPr>
          <w:rFonts w:ascii="Times New Roman" w:hAnsi="Times New Roman" w:cs="Times New Roman"/>
          <w:sz w:val="20"/>
          <w:szCs w:val="20"/>
        </w:rPr>
        <w:t xml:space="preserve"> Nonprofit That Doesn’t Ruin Your Life: How </w:t>
      </w:r>
      <w:r w:rsidR="00306809" w:rsidRPr="0074210B">
        <w:rPr>
          <w:rFonts w:ascii="Times New Roman" w:hAnsi="Times New Roman" w:cs="Times New Roman"/>
          <w:sz w:val="20"/>
          <w:szCs w:val="20"/>
        </w:rPr>
        <w:t xml:space="preserve">to Structure Your Nonprofit to Avoid </w:t>
      </w:r>
      <w:r w:rsidR="0074210B">
        <w:rPr>
          <w:rFonts w:ascii="Times New Roman" w:hAnsi="Times New Roman" w:cs="Times New Roman"/>
          <w:sz w:val="20"/>
          <w:szCs w:val="20"/>
        </w:rPr>
        <w:t>Legal</w:t>
      </w:r>
      <w:r w:rsidRPr="0074210B">
        <w:rPr>
          <w:rFonts w:ascii="Times New Roman" w:hAnsi="Times New Roman" w:cs="Times New Roman"/>
          <w:sz w:val="20"/>
          <w:szCs w:val="20"/>
        </w:rPr>
        <w:t xml:space="preserve"> </w:t>
      </w:r>
    </w:p>
    <w:p w14:paraId="31D431A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Strategic Planning - A Pragmatic Guide</w:t>
      </w:r>
    </w:p>
    <w:p w14:paraId="3482C7E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Strategic Planning for Nonprofit Organizations: A Practical Guide for Dynamic Times (Wiley Nonprofit Authority)</w:t>
      </w:r>
    </w:p>
    <w:p w14:paraId="183AAE8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Strategic Planning Workbook for Nonprofit Organizations, Revised and Updated</w:t>
      </w:r>
    </w:p>
    <w:p w14:paraId="1E468AE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Surrendering the Heart of a Father</w:t>
      </w:r>
    </w:p>
    <w:p w14:paraId="134BD34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Takedown</w:t>
      </w:r>
    </w:p>
    <w:p w14:paraId="5EF4A5E4" w14:textId="249ADD6E"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The 17 Essential Qualities </w:t>
      </w:r>
      <w:r w:rsidR="0074210B" w:rsidRPr="0074210B">
        <w:rPr>
          <w:rFonts w:ascii="Times New Roman" w:hAnsi="Times New Roman" w:cs="Times New Roman"/>
          <w:sz w:val="20"/>
          <w:szCs w:val="20"/>
        </w:rPr>
        <w:t>of</w:t>
      </w:r>
      <w:r w:rsidRPr="0074210B">
        <w:rPr>
          <w:rFonts w:ascii="Times New Roman" w:hAnsi="Times New Roman" w:cs="Times New Roman"/>
          <w:sz w:val="20"/>
          <w:szCs w:val="20"/>
        </w:rPr>
        <w:t xml:space="preserve"> </w:t>
      </w:r>
      <w:r w:rsidR="0074210B" w:rsidRPr="0074210B">
        <w:rPr>
          <w:rFonts w:ascii="Times New Roman" w:hAnsi="Times New Roman" w:cs="Times New Roman"/>
          <w:sz w:val="20"/>
          <w:szCs w:val="20"/>
        </w:rPr>
        <w:t>a</w:t>
      </w:r>
      <w:r w:rsidRPr="0074210B">
        <w:rPr>
          <w:rFonts w:ascii="Times New Roman" w:hAnsi="Times New Roman" w:cs="Times New Roman"/>
          <w:sz w:val="20"/>
          <w:szCs w:val="20"/>
        </w:rPr>
        <w:t xml:space="preserve"> Team Player: Becoming </w:t>
      </w:r>
      <w:r w:rsidR="0074210B" w:rsidRPr="0074210B">
        <w:rPr>
          <w:rFonts w:ascii="Times New Roman" w:hAnsi="Times New Roman" w:cs="Times New Roman"/>
          <w:sz w:val="20"/>
          <w:szCs w:val="20"/>
        </w:rPr>
        <w:t>the</w:t>
      </w:r>
      <w:r w:rsidRPr="0074210B">
        <w:rPr>
          <w:rFonts w:ascii="Times New Roman" w:hAnsi="Times New Roman" w:cs="Times New Roman"/>
          <w:sz w:val="20"/>
          <w:szCs w:val="20"/>
        </w:rPr>
        <w:t xml:space="preserve"> Kind </w:t>
      </w:r>
      <w:r w:rsidR="0074210B" w:rsidRPr="0074210B">
        <w:rPr>
          <w:rFonts w:ascii="Times New Roman" w:hAnsi="Times New Roman" w:cs="Times New Roman"/>
          <w:sz w:val="20"/>
          <w:szCs w:val="20"/>
        </w:rPr>
        <w:t>of</w:t>
      </w:r>
      <w:r w:rsidRPr="0074210B">
        <w:rPr>
          <w:rFonts w:ascii="Times New Roman" w:hAnsi="Times New Roman" w:cs="Times New Roman"/>
          <w:sz w:val="20"/>
          <w:szCs w:val="20"/>
        </w:rPr>
        <w:t xml:space="preserve"> Person Every Team Wants</w:t>
      </w:r>
    </w:p>
    <w:p w14:paraId="6A8CF74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21 Irrefutable Laws of Leadership Tested by Time: Fundamentals of Project Management (</w:t>
      </w:r>
      <w:proofErr w:type="spellStart"/>
      <w:r w:rsidRPr="0074210B">
        <w:rPr>
          <w:rFonts w:ascii="Times New Roman" w:hAnsi="Times New Roman" w:cs="Times New Roman"/>
          <w:sz w:val="20"/>
          <w:szCs w:val="20"/>
        </w:rPr>
        <w:t>Worksmart</w:t>
      </w:r>
      <w:proofErr w:type="spellEnd"/>
      <w:r w:rsidRPr="0074210B">
        <w:rPr>
          <w:rFonts w:ascii="Times New Roman" w:hAnsi="Times New Roman" w:cs="Times New Roman"/>
          <w:sz w:val="20"/>
          <w:szCs w:val="20"/>
        </w:rPr>
        <w:t>)</w:t>
      </w:r>
    </w:p>
    <w:p w14:paraId="3CF7400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The 21 Irrefutable Laws of Leadership Tested by Time: Those Who Followed </w:t>
      </w:r>
    </w:p>
    <w:p w14:paraId="746103B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21 Irrefutable Laws of Leadership Workbook: Revised &amp;amp; Updated</w:t>
      </w:r>
    </w:p>
    <w:p w14:paraId="48D8913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ACLU vs. America: Exposing the Agenda to Redefine Moral Values</w:t>
      </w:r>
    </w:p>
    <w:p w14:paraId="3748EAD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Bible Reference Guide to Divorce, Remarriage and Adultery</w:t>
      </w:r>
    </w:p>
    <w:p w14:paraId="0366027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Cartoon Guide to Statistics</w:t>
      </w:r>
    </w:p>
    <w:p w14:paraId="7B7A3AB7"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Case for Life: Equipping Christians to Engage the Culture</w:t>
      </w:r>
    </w:p>
    <w:p w14:paraId="1B2B7F5C"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Cash Flow Management Book for Nonprofits</w:t>
      </w:r>
    </w:p>
    <w:p w14:paraId="6EC1B01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Complete Book of Grant Writing: Learn to Write Grants Like a Professional</w:t>
      </w:r>
    </w:p>
    <w:p w14:paraId="178CF04C"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Complete Idiot's Guide to Robert's Rules, 2nd Edition (Idiot's Guides)</w:t>
      </w:r>
    </w:p>
    <w:p w14:paraId="14EB3EF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Everything Grant Writing Book: Create the Perfect Proposal to Raise the Funds You Need (Everything Series)</w:t>
      </w:r>
    </w:p>
    <w:p w14:paraId="1FDC76A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Executive Director's Guide to Thriving as a Nonprofit Leader, 2nd Edition</w:t>
      </w:r>
    </w:p>
    <w:p w14:paraId="67BFEEF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Little Book of Boards</w:t>
      </w:r>
    </w:p>
    <w:p w14:paraId="493EF921"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Nonprofit Dilemma</w:t>
      </w:r>
    </w:p>
    <w:p w14:paraId="0FE855C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Nonprofit Strategy Revolution</w:t>
      </w:r>
    </w:p>
    <w:p w14:paraId="5F30B27A" w14:textId="61ABBDBC"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lastRenderedPageBreak/>
        <w:t xml:space="preserve">The Nonprofit's Guide to Human Resources: Managing Your Employees </w:t>
      </w:r>
      <w:r w:rsidR="00306809" w:rsidRPr="0074210B">
        <w:rPr>
          <w:rFonts w:ascii="Times New Roman" w:hAnsi="Times New Roman" w:cs="Times New Roman"/>
          <w:sz w:val="20"/>
          <w:szCs w:val="20"/>
        </w:rPr>
        <w:t xml:space="preserve">and </w:t>
      </w:r>
      <w:r w:rsidRPr="0074210B">
        <w:rPr>
          <w:rFonts w:ascii="Times New Roman" w:hAnsi="Times New Roman" w:cs="Times New Roman"/>
          <w:sz w:val="20"/>
          <w:szCs w:val="20"/>
        </w:rPr>
        <w:t>Volunteers</w:t>
      </w:r>
    </w:p>
    <w:p w14:paraId="6A3BC8B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Porn Myth: Exposing the Reality Behind the Fantasy of Pornography</w:t>
      </w:r>
    </w:p>
    <w:p w14:paraId="128FD88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Porn Solution</w:t>
      </w:r>
    </w:p>
    <w:p w14:paraId="3372171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Porn Trap: The Essential Guide to Overcoming Problems Caused by Pornography</w:t>
      </w:r>
    </w:p>
    <w:p w14:paraId="3AECD71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Role of the Church in Ending Human Trafficking</w:t>
      </w:r>
    </w:p>
    <w:p w14:paraId="2B03C83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Slave Next Door: Human Trafficking and Slavery in America Today</w:t>
      </w:r>
    </w:p>
    <w:p w14:paraId="4B240D4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Successful Blogger's Handbook</w:t>
      </w:r>
    </w:p>
    <w:p w14:paraId="411DC125"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Titus Ten</w:t>
      </w:r>
    </w:p>
    <w:p w14:paraId="2D87814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Truth about Spiritual Warfare: Your Place in the Battle Between God and Satan</w:t>
      </w:r>
    </w:p>
    <w:p w14:paraId="4278778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U.N. Exposed</w:t>
      </w:r>
    </w:p>
    <w:p w14:paraId="228D9ED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 White Umbrella: Walking with Survivors of Sex Trafficking</w:t>
      </w:r>
    </w:p>
    <w:p w14:paraId="2E12F45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They Lied to Us Too</w:t>
      </w:r>
    </w:p>
    <w:p w14:paraId="2835B3A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Titus (</w:t>
      </w:r>
      <w:proofErr w:type="spellStart"/>
      <w:r w:rsidRPr="0074210B">
        <w:rPr>
          <w:rFonts w:ascii="Times New Roman" w:hAnsi="Times New Roman" w:cs="Times New Roman"/>
          <w:sz w:val="20"/>
          <w:szCs w:val="20"/>
        </w:rPr>
        <w:t>LifeChange</w:t>
      </w:r>
      <w:proofErr w:type="spellEnd"/>
      <w:r w:rsidRPr="0074210B">
        <w:rPr>
          <w:rFonts w:ascii="Times New Roman" w:hAnsi="Times New Roman" w:cs="Times New Roman"/>
          <w:sz w:val="20"/>
          <w:szCs w:val="20"/>
        </w:rPr>
        <w:t>)</w:t>
      </w:r>
    </w:p>
    <w:p w14:paraId="2F3B0BE1"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Trademark</w:t>
      </w:r>
    </w:p>
    <w:p w14:paraId="07437F4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Trust</w:t>
      </w:r>
    </w:p>
    <w:p w14:paraId="43764D50"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Twelve Ways to Turn Your Pain into Praise</w:t>
      </w:r>
    </w:p>
    <w:p w14:paraId="2C80C85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Two Patients</w:t>
      </w:r>
    </w:p>
    <w:p w14:paraId="63924FA6"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Ultimate WordPress Handbook</w:t>
      </w:r>
    </w:p>
    <w:p w14:paraId="7F068D4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Victory in Spiritual Warfare: Outfitting Yourself for the Battle</w:t>
      </w:r>
    </w:p>
    <w:p w14:paraId="39671EA2"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Virtues Of Leadership</w:t>
      </w:r>
    </w:p>
    <w:p w14:paraId="440F0318"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Volunteer Engagement 2.0: Ideas and Insights Changing the World</w:t>
      </w:r>
    </w:p>
    <w:p w14:paraId="0EF68C2F"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Volunteer Management</w:t>
      </w:r>
    </w:p>
    <w:p w14:paraId="236CA019"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Walking Prey: How America's Youth Are Vulnerable to Sex Slavery</w:t>
      </w:r>
    </w:p>
    <w:p w14:paraId="19469B54"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When Your Husband Is Addicted to Pornography: Healing Your Wounded Heart</w:t>
      </w:r>
    </w:p>
    <w:p w14:paraId="44C19A7D" w14:textId="1087DD7F"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Why You Can't Stop Watching: </w:t>
      </w:r>
      <w:r w:rsidR="00306809" w:rsidRPr="0074210B">
        <w:rPr>
          <w:rFonts w:ascii="Times New Roman" w:hAnsi="Times New Roman" w:cs="Times New Roman"/>
          <w:sz w:val="20"/>
          <w:szCs w:val="20"/>
        </w:rPr>
        <w:t>What</w:t>
      </w:r>
      <w:r w:rsidRPr="0074210B">
        <w:rPr>
          <w:rFonts w:ascii="Times New Roman" w:hAnsi="Times New Roman" w:cs="Times New Roman"/>
          <w:sz w:val="20"/>
          <w:szCs w:val="20"/>
        </w:rPr>
        <w:t xml:space="preserve"> They Don't Tell You about Porn</w:t>
      </w:r>
    </w:p>
    <w:p w14:paraId="5250975C"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Wild at Heart Expanded Ed: Discovering the Secret of a Man's Soul</w:t>
      </w:r>
    </w:p>
    <w:p w14:paraId="78CB781D"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Worthy of Her Trust: What You Need to Do to Rebuild Sexual Integrity and Win Her Back</w:t>
      </w:r>
    </w:p>
    <w:p w14:paraId="30CBEC9E"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Your Brain on Porn: Internet Pornography and the Emerging Science of Addiction</w:t>
      </w:r>
    </w:p>
    <w:p w14:paraId="1A413B73" w14:textId="77777777" w:rsidR="007942AE" w:rsidRPr="0074210B" w:rsidRDefault="007942AE" w:rsidP="0074210B">
      <w:pPr>
        <w:numPr>
          <w:ilvl w:val="0"/>
          <w:numId w:val="22"/>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 Your Problem Isn't Pornography</w:t>
      </w:r>
      <w:r w:rsidRPr="0074210B">
        <w:rPr>
          <w:rFonts w:ascii="Times New Roman" w:hAnsi="Times New Roman" w:cs="Times New Roman"/>
          <w:sz w:val="20"/>
          <w:szCs w:val="20"/>
        </w:rPr>
        <w:br w:type="page"/>
      </w:r>
    </w:p>
    <w:p w14:paraId="53925A48" w14:textId="77777777" w:rsidR="007942AE" w:rsidRPr="00202D3B" w:rsidRDefault="007942AE" w:rsidP="007942AE">
      <w:pPr>
        <w:keepNext/>
        <w:keepLines/>
        <w:spacing w:before="240"/>
        <w:outlineLvl w:val="0"/>
        <w:rPr>
          <w:rFonts w:ascii="Times New Roman" w:eastAsiaTheme="majorEastAsia" w:hAnsi="Times New Roman" w:cs="Times New Roman"/>
          <w:b/>
          <w:color w:val="0F4761" w:themeColor="accent1" w:themeShade="BF"/>
          <w:sz w:val="24"/>
          <w:szCs w:val="24"/>
        </w:rPr>
      </w:pPr>
      <w:bookmarkStart w:id="174" w:name="_Toc204901831"/>
      <w:bookmarkStart w:id="175" w:name="_Toc242721948"/>
      <w:r w:rsidRPr="00202D3B">
        <w:rPr>
          <w:rFonts w:ascii="Times New Roman" w:eastAsiaTheme="majorEastAsia" w:hAnsi="Times New Roman" w:cs="Times New Roman"/>
          <w:bCs/>
          <w:color w:val="0F4761" w:themeColor="accent1" w:themeShade="BF"/>
          <w:sz w:val="24"/>
          <w:szCs w:val="24"/>
        </w:rPr>
        <w:lastRenderedPageBreak/>
        <w:t>Appendix B</w:t>
      </w:r>
      <w:r w:rsidRPr="00202D3B">
        <w:rPr>
          <w:rFonts w:ascii="Times New Roman" w:eastAsiaTheme="majorEastAsia" w:hAnsi="Times New Roman" w:cs="Times New Roman"/>
          <w:b/>
          <w:color w:val="0F4761" w:themeColor="accent1" w:themeShade="BF"/>
          <w:sz w:val="24"/>
          <w:szCs w:val="24"/>
        </w:rPr>
        <w:t xml:space="preserve">: </w:t>
      </w:r>
      <w:r w:rsidRPr="00202D3B">
        <w:rPr>
          <w:rFonts w:ascii="Times New Roman" w:eastAsiaTheme="majorEastAsia" w:hAnsi="Times New Roman" w:cs="Times New Roman"/>
          <w:color w:val="0F4761" w:themeColor="accent1" w:themeShade="BF"/>
          <w:sz w:val="24"/>
          <w:szCs w:val="24"/>
        </w:rPr>
        <w:t>List of Literature Reviewed, Workbooks</w:t>
      </w:r>
      <w:bookmarkEnd w:id="174"/>
      <w:bookmarkEnd w:id="175"/>
    </w:p>
    <w:p w14:paraId="309E5C24" w14:textId="77777777" w:rsidR="007942AE" w:rsidRPr="00202D3B" w:rsidRDefault="007942AE" w:rsidP="007942AE">
      <w:pPr>
        <w:rPr>
          <w:rFonts w:ascii="Times New Roman" w:hAnsi="Times New Roman" w:cs="Times New Roman"/>
          <w:sz w:val="24"/>
          <w:szCs w:val="24"/>
        </w:rPr>
      </w:pPr>
    </w:p>
    <w:p w14:paraId="46419EB4" w14:textId="5A36CAB1"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Truth Matters</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For You and Tomorrow's Generation</w:t>
      </w:r>
    </w:p>
    <w:p w14:paraId="5E72401F" w14:textId="77777777"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Setting You Free to Make Right Choices</w:t>
      </w:r>
    </w:p>
    <w:p w14:paraId="6012D235" w14:textId="77777777"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Men Leading the Charge</w:t>
      </w:r>
    </w:p>
    <w:p w14:paraId="4D171923" w14:textId="77777777"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How Now Shall We Live Adult Edition </w:t>
      </w:r>
      <w:proofErr w:type="gramStart"/>
      <w:r w:rsidRPr="0074210B">
        <w:rPr>
          <w:rFonts w:ascii="Times New Roman" w:hAnsi="Times New Roman" w:cs="Times New Roman"/>
          <w:sz w:val="20"/>
          <w:szCs w:val="20"/>
        </w:rPr>
        <w:t>For</w:t>
      </w:r>
      <w:proofErr w:type="gramEnd"/>
      <w:r w:rsidRPr="0074210B">
        <w:rPr>
          <w:rFonts w:ascii="Times New Roman" w:hAnsi="Times New Roman" w:cs="Times New Roman"/>
          <w:sz w:val="20"/>
          <w:szCs w:val="20"/>
        </w:rPr>
        <w:t xml:space="preserve"> the Course CG-0555</w:t>
      </w:r>
    </w:p>
    <w:p w14:paraId="0A2C4469" w14:textId="77777777"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Authentic influence: Leading without titles</w:t>
      </w:r>
    </w:p>
    <w:p w14:paraId="5F492AD0" w14:textId="77777777"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Jesus on Leadership</w:t>
      </w:r>
    </w:p>
    <w:p w14:paraId="14FC5005" w14:textId="49515BAA" w:rsidR="007942AE" w:rsidRPr="0074210B" w:rsidRDefault="007942AE" w:rsidP="0074210B">
      <w:pPr>
        <w:numPr>
          <w:ilvl w:val="0"/>
          <w:numId w:val="46"/>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Paul on Leadership; Servant Leadership in a ministry </w:t>
      </w:r>
      <w:r w:rsidR="0074210B">
        <w:rPr>
          <w:rFonts w:ascii="Times New Roman" w:hAnsi="Times New Roman" w:cs="Times New Roman"/>
          <w:sz w:val="20"/>
          <w:szCs w:val="20"/>
        </w:rPr>
        <w:t>of</w:t>
      </w:r>
      <w:r w:rsidRPr="0074210B">
        <w:rPr>
          <w:rFonts w:ascii="Times New Roman" w:hAnsi="Times New Roman" w:cs="Times New Roman"/>
          <w:sz w:val="20"/>
          <w:szCs w:val="20"/>
        </w:rPr>
        <w:t xml:space="preserve"> transition</w:t>
      </w:r>
    </w:p>
    <w:p w14:paraId="2E969D38" w14:textId="77777777" w:rsidR="007942AE" w:rsidRPr="00202D3B" w:rsidRDefault="007942AE" w:rsidP="007942AE">
      <w:pPr>
        <w:rPr>
          <w:rFonts w:ascii="Times New Roman" w:hAnsi="Times New Roman" w:cs="Times New Roman"/>
          <w:sz w:val="24"/>
          <w:szCs w:val="24"/>
        </w:rPr>
      </w:pPr>
    </w:p>
    <w:p w14:paraId="631A392B" w14:textId="77777777" w:rsidR="007942AE" w:rsidRPr="00202D3B" w:rsidRDefault="007942AE" w:rsidP="007942AE">
      <w:pPr>
        <w:rPr>
          <w:rFonts w:ascii="Times New Roman" w:eastAsiaTheme="majorEastAsia" w:hAnsi="Times New Roman" w:cs="Times New Roman"/>
          <w:bCs/>
          <w:color w:val="0F4761" w:themeColor="accent1" w:themeShade="BF"/>
          <w:sz w:val="24"/>
          <w:szCs w:val="24"/>
        </w:rPr>
      </w:pPr>
      <w:r w:rsidRPr="00202D3B">
        <w:rPr>
          <w:rFonts w:ascii="Times New Roman" w:hAnsi="Times New Roman" w:cs="Times New Roman"/>
          <w:b/>
          <w:sz w:val="24"/>
          <w:szCs w:val="24"/>
        </w:rPr>
        <w:br w:type="page"/>
      </w:r>
    </w:p>
    <w:p w14:paraId="00101FEF" w14:textId="77777777" w:rsidR="007942AE" w:rsidRPr="00202D3B" w:rsidRDefault="007942AE" w:rsidP="007942AE">
      <w:pPr>
        <w:keepNext/>
        <w:keepLines/>
        <w:spacing w:before="240"/>
        <w:outlineLvl w:val="0"/>
        <w:rPr>
          <w:rFonts w:ascii="Times New Roman" w:eastAsiaTheme="majorEastAsia" w:hAnsi="Times New Roman" w:cs="Times New Roman"/>
          <w:b/>
          <w:color w:val="0F4761" w:themeColor="accent1" w:themeShade="BF"/>
          <w:sz w:val="24"/>
          <w:szCs w:val="24"/>
        </w:rPr>
      </w:pPr>
      <w:bookmarkStart w:id="176" w:name="_Toc204901832"/>
      <w:bookmarkStart w:id="177" w:name="_Toc242721949"/>
      <w:r w:rsidRPr="00202D3B">
        <w:rPr>
          <w:rFonts w:ascii="Times New Roman" w:eastAsiaTheme="majorEastAsia" w:hAnsi="Times New Roman" w:cs="Times New Roman"/>
          <w:bCs/>
          <w:color w:val="0F4761" w:themeColor="accent1" w:themeShade="BF"/>
          <w:sz w:val="24"/>
          <w:szCs w:val="24"/>
        </w:rPr>
        <w:lastRenderedPageBreak/>
        <w:t>Appendix C:</w:t>
      </w:r>
      <w:r w:rsidRPr="00202D3B">
        <w:rPr>
          <w:rFonts w:ascii="Times New Roman" w:eastAsiaTheme="majorEastAsia" w:hAnsi="Times New Roman" w:cs="Times New Roman"/>
          <w:b/>
          <w:color w:val="0F4761" w:themeColor="accent1" w:themeShade="BF"/>
          <w:sz w:val="24"/>
          <w:szCs w:val="24"/>
        </w:rPr>
        <w:t xml:space="preserve"> </w:t>
      </w:r>
      <w:r w:rsidRPr="00202D3B">
        <w:rPr>
          <w:rFonts w:ascii="Times New Roman" w:eastAsiaTheme="majorEastAsia" w:hAnsi="Times New Roman" w:cs="Times New Roman"/>
          <w:color w:val="0F4761" w:themeColor="accent1" w:themeShade="BF"/>
          <w:sz w:val="24"/>
          <w:szCs w:val="24"/>
        </w:rPr>
        <w:t>List of government and non-profit organizations</w:t>
      </w:r>
      <w:bookmarkEnd w:id="176"/>
      <w:bookmarkEnd w:id="177"/>
    </w:p>
    <w:p w14:paraId="53025FFE" w14:textId="77777777" w:rsidR="00306809" w:rsidRPr="00202D3B" w:rsidRDefault="00306809" w:rsidP="00306809">
      <w:pPr>
        <w:contextualSpacing/>
        <w:rPr>
          <w:rFonts w:ascii="Times New Roman" w:hAnsi="Times New Roman" w:cs="Times New Roman"/>
          <w:sz w:val="24"/>
          <w:szCs w:val="24"/>
        </w:rPr>
      </w:pPr>
    </w:p>
    <w:p w14:paraId="5C1D59BF" w14:textId="60157DBC" w:rsidR="00306809" w:rsidRPr="0074210B" w:rsidRDefault="00306809" w:rsidP="00306809">
      <w:pPr>
        <w:contextualSpacing/>
        <w:rPr>
          <w:rFonts w:ascii="Times New Roman" w:hAnsi="Times New Roman" w:cs="Times New Roman"/>
          <w:sz w:val="20"/>
          <w:szCs w:val="20"/>
          <w:u w:val="single"/>
        </w:rPr>
      </w:pPr>
      <w:r w:rsidRPr="0074210B">
        <w:rPr>
          <w:rFonts w:ascii="Times New Roman" w:hAnsi="Times New Roman" w:cs="Times New Roman"/>
          <w:sz w:val="20"/>
          <w:szCs w:val="20"/>
          <w:u w:val="single"/>
        </w:rPr>
        <w:t>Government Agencies:</w:t>
      </w:r>
    </w:p>
    <w:p w14:paraId="72F65D42" w14:textId="77777777" w:rsidR="00306809" w:rsidRPr="0074210B" w:rsidRDefault="00306809" w:rsidP="00306809">
      <w:pPr>
        <w:contextualSpacing/>
        <w:rPr>
          <w:rFonts w:ascii="Times New Roman" w:hAnsi="Times New Roman" w:cs="Times New Roman"/>
          <w:sz w:val="20"/>
          <w:szCs w:val="20"/>
        </w:rPr>
      </w:pPr>
    </w:p>
    <w:p w14:paraId="444BC19A" w14:textId="523CDCC8"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U.S. Department of Labor           </w:t>
      </w:r>
      <w:r w:rsidRPr="0074210B">
        <w:rPr>
          <w:rFonts w:ascii="Times New Roman" w:hAnsi="Times New Roman" w:cs="Times New Roman"/>
          <w:sz w:val="20"/>
          <w:szCs w:val="20"/>
        </w:rPr>
        <w:tab/>
      </w:r>
      <w:r w:rsidRPr="0074210B">
        <w:rPr>
          <w:rFonts w:ascii="Times New Roman" w:hAnsi="Times New Roman" w:cs="Times New Roman"/>
          <w:sz w:val="20"/>
          <w:szCs w:val="20"/>
        </w:rPr>
        <w:tab/>
        <w:t>www.dol.gov</w:t>
      </w:r>
    </w:p>
    <w:p w14:paraId="294F10B9" w14:textId="4BA974E1"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U.S. Department of Justice        </w:t>
      </w:r>
      <w:r w:rsidRPr="0074210B">
        <w:rPr>
          <w:rFonts w:ascii="Times New Roman" w:hAnsi="Times New Roman" w:cs="Times New Roman"/>
          <w:sz w:val="20"/>
          <w:szCs w:val="20"/>
        </w:rPr>
        <w:tab/>
      </w:r>
      <w:r w:rsidRPr="0074210B">
        <w:rPr>
          <w:rFonts w:ascii="Times New Roman" w:hAnsi="Times New Roman" w:cs="Times New Roman"/>
          <w:sz w:val="20"/>
          <w:szCs w:val="20"/>
        </w:rPr>
        <w:tab/>
        <w:t xml:space="preserve"> www.justice.gov</w:t>
      </w:r>
    </w:p>
    <w:p w14:paraId="5941606C" w14:textId="03EECD7C"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NC Department of Administration           </w:t>
      </w:r>
      <w:r w:rsidRPr="0074210B">
        <w:rPr>
          <w:rFonts w:ascii="Times New Roman" w:hAnsi="Times New Roman" w:cs="Times New Roman"/>
          <w:sz w:val="20"/>
          <w:szCs w:val="20"/>
        </w:rPr>
        <w:tab/>
        <w:t>www.doa.nc.gov/</w:t>
      </w:r>
    </w:p>
    <w:p w14:paraId="3C1CF98F" w14:textId="3EF5C457"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NC Judicial Branch</w:t>
      </w:r>
      <w:r w:rsidRPr="0074210B">
        <w:rPr>
          <w:rFonts w:ascii="Times New Roman" w:hAnsi="Times New Roman" w:cs="Times New Roman"/>
          <w:sz w:val="20"/>
          <w:szCs w:val="20"/>
        </w:rPr>
        <w:tab/>
        <w:t xml:space="preserve">           </w:t>
      </w:r>
      <w:r w:rsidRPr="0074210B">
        <w:rPr>
          <w:rFonts w:ascii="Times New Roman" w:hAnsi="Times New Roman" w:cs="Times New Roman"/>
          <w:sz w:val="20"/>
          <w:szCs w:val="20"/>
        </w:rPr>
        <w:tab/>
      </w:r>
      <w:r w:rsidRPr="0074210B">
        <w:rPr>
          <w:rFonts w:ascii="Times New Roman" w:hAnsi="Times New Roman" w:cs="Times New Roman"/>
          <w:sz w:val="20"/>
          <w:szCs w:val="20"/>
        </w:rPr>
        <w:tab/>
        <w:t>https://www.nccourts.gov/</w:t>
      </w:r>
    </w:p>
    <w:p w14:paraId="3E9EB31F" w14:textId="77777777" w:rsidR="007942AE" w:rsidRPr="0074210B" w:rsidRDefault="007942AE" w:rsidP="00306809">
      <w:pPr>
        <w:ind w:right="-720"/>
        <w:contextualSpacing/>
        <w:rPr>
          <w:rFonts w:ascii="Times New Roman" w:hAnsi="Times New Roman" w:cs="Times New Roman"/>
          <w:sz w:val="20"/>
          <w:szCs w:val="20"/>
        </w:rPr>
      </w:pPr>
    </w:p>
    <w:p w14:paraId="61442DAC" w14:textId="77777777" w:rsidR="00306809" w:rsidRPr="0074210B" w:rsidRDefault="00306809" w:rsidP="00306809">
      <w:pPr>
        <w:ind w:right="-720"/>
        <w:contextualSpacing/>
        <w:rPr>
          <w:rFonts w:ascii="Times New Roman" w:hAnsi="Times New Roman" w:cs="Times New Roman"/>
          <w:sz w:val="20"/>
          <w:szCs w:val="20"/>
          <w:u w:val="single"/>
        </w:rPr>
      </w:pPr>
    </w:p>
    <w:p w14:paraId="7AA496B1" w14:textId="77777777" w:rsidR="00306809" w:rsidRPr="0074210B" w:rsidRDefault="00306809" w:rsidP="00306809">
      <w:pPr>
        <w:ind w:right="-720"/>
        <w:contextualSpacing/>
        <w:rPr>
          <w:rFonts w:ascii="Times New Roman" w:hAnsi="Times New Roman" w:cs="Times New Roman"/>
          <w:sz w:val="20"/>
          <w:szCs w:val="20"/>
          <w:u w:val="single"/>
        </w:rPr>
      </w:pPr>
    </w:p>
    <w:p w14:paraId="2646A6DD" w14:textId="0F98F967" w:rsidR="00306809" w:rsidRPr="0074210B" w:rsidRDefault="00306809" w:rsidP="00306809">
      <w:pPr>
        <w:ind w:right="-720"/>
        <w:contextualSpacing/>
        <w:rPr>
          <w:rFonts w:ascii="Times New Roman" w:hAnsi="Times New Roman" w:cs="Times New Roman"/>
          <w:sz w:val="20"/>
          <w:szCs w:val="20"/>
          <w:u w:val="single"/>
        </w:rPr>
      </w:pPr>
      <w:r w:rsidRPr="0074210B">
        <w:rPr>
          <w:rFonts w:ascii="Times New Roman" w:hAnsi="Times New Roman" w:cs="Times New Roman"/>
          <w:sz w:val="20"/>
          <w:szCs w:val="20"/>
          <w:u w:val="single"/>
        </w:rPr>
        <w:t>Non-profit Organizations:</w:t>
      </w:r>
    </w:p>
    <w:p w14:paraId="12D5FD4D" w14:textId="77777777" w:rsidR="00306809" w:rsidRPr="0074210B" w:rsidRDefault="00306809" w:rsidP="00306809">
      <w:pPr>
        <w:ind w:right="-720"/>
        <w:contextualSpacing/>
        <w:rPr>
          <w:rFonts w:ascii="Times New Roman" w:hAnsi="Times New Roman" w:cs="Times New Roman"/>
          <w:sz w:val="20"/>
          <w:szCs w:val="20"/>
        </w:rPr>
      </w:pPr>
    </w:p>
    <w:p w14:paraId="24E67EEE" w14:textId="5589E95E" w:rsidR="00972211" w:rsidRPr="0074210B" w:rsidRDefault="00972211"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Abolition NC </w:t>
      </w:r>
      <w:r w:rsidRPr="0074210B">
        <w:rPr>
          <w:rFonts w:ascii="Times New Roman" w:hAnsi="Times New Roman" w:cs="Times New Roman"/>
          <w:sz w:val="20"/>
          <w:szCs w:val="20"/>
        </w:rPr>
        <w:tab/>
      </w:r>
      <w:r w:rsidRPr="0074210B">
        <w:rPr>
          <w:rFonts w:ascii="Times New Roman" w:hAnsi="Times New Roman" w:cs="Times New Roman"/>
          <w:sz w:val="20"/>
          <w:szCs w:val="20"/>
        </w:rPr>
        <w:tab/>
      </w:r>
      <w:r w:rsidRPr="0074210B">
        <w:rPr>
          <w:rFonts w:ascii="Times New Roman" w:hAnsi="Times New Roman" w:cs="Times New Roman"/>
          <w:sz w:val="20"/>
          <w:szCs w:val="20"/>
        </w:rPr>
        <w:tab/>
      </w:r>
      <w:r w:rsidRPr="0074210B">
        <w:rPr>
          <w:rFonts w:ascii="Times New Roman" w:hAnsi="Times New Roman" w:cs="Times New Roman"/>
          <w:sz w:val="20"/>
          <w:szCs w:val="20"/>
        </w:rPr>
        <w:tab/>
        <w:t>https://www.abolitionnc.org/</w:t>
      </w:r>
      <w:r w:rsidRPr="0074210B">
        <w:rPr>
          <w:rFonts w:ascii="Times New Roman" w:hAnsi="Times New Roman" w:cs="Times New Roman"/>
          <w:sz w:val="20"/>
          <w:szCs w:val="20"/>
        </w:rPr>
        <w:tab/>
      </w:r>
    </w:p>
    <w:p w14:paraId="39A02416" w14:textId="26CA92BE" w:rsidR="00972211" w:rsidRPr="0074210B" w:rsidRDefault="00972211"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Freeway NC</w:t>
      </w:r>
      <w:r w:rsidRPr="0074210B">
        <w:rPr>
          <w:rFonts w:ascii="Times New Roman" w:hAnsi="Times New Roman" w:cs="Times New Roman"/>
          <w:sz w:val="20"/>
          <w:szCs w:val="20"/>
        </w:rPr>
        <w:tab/>
      </w:r>
      <w:r w:rsidRPr="0074210B">
        <w:rPr>
          <w:rFonts w:ascii="Times New Roman" w:hAnsi="Times New Roman" w:cs="Times New Roman"/>
          <w:sz w:val="20"/>
          <w:szCs w:val="20"/>
        </w:rPr>
        <w:tab/>
      </w:r>
      <w:r w:rsidRPr="0074210B">
        <w:rPr>
          <w:rFonts w:ascii="Times New Roman" w:hAnsi="Times New Roman" w:cs="Times New Roman"/>
          <w:sz w:val="20"/>
          <w:szCs w:val="20"/>
        </w:rPr>
        <w:tab/>
      </w:r>
      <w:r w:rsidRPr="0074210B">
        <w:rPr>
          <w:rFonts w:ascii="Times New Roman" w:hAnsi="Times New Roman" w:cs="Times New Roman"/>
          <w:sz w:val="20"/>
          <w:szCs w:val="20"/>
        </w:rPr>
        <w:tab/>
        <w:t>https://www.freewaync.org/</w:t>
      </w:r>
    </w:p>
    <w:p w14:paraId="694A93BC" w14:textId="77777777"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Project NO Rest</w:t>
      </w:r>
      <w:r w:rsidRPr="0074210B">
        <w:rPr>
          <w:rFonts w:ascii="Times New Roman" w:hAnsi="Times New Roman" w:cs="Times New Roman"/>
          <w:sz w:val="20"/>
          <w:szCs w:val="20"/>
        </w:rPr>
        <w:tab/>
      </w:r>
      <w:r w:rsidRPr="0074210B">
        <w:rPr>
          <w:rFonts w:ascii="Times New Roman" w:hAnsi="Times New Roman" w:cs="Times New Roman"/>
          <w:sz w:val="20"/>
          <w:szCs w:val="20"/>
        </w:rPr>
        <w:tab/>
        <w:t xml:space="preserve">             </w:t>
      </w:r>
      <w:r w:rsidRPr="0074210B">
        <w:rPr>
          <w:rFonts w:ascii="Times New Roman" w:hAnsi="Times New Roman" w:cs="Times New Roman"/>
          <w:sz w:val="20"/>
          <w:szCs w:val="20"/>
        </w:rPr>
        <w:tab/>
      </w:r>
      <w:r w:rsidRPr="0074210B">
        <w:rPr>
          <w:rFonts w:ascii="Times New Roman" w:hAnsi="Times New Roman" w:cs="Times New Roman"/>
          <w:sz w:val="20"/>
          <w:szCs w:val="20"/>
        </w:rPr>
        <w:tab/>
        <w:t>www.projectnorest.org/</w:t>
      </w:r>
    </w:p>
    <w:p w14:paraId="6D128D94" w14:textId="446C4376"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 xml:space="preserve">Shield </w:t>
      </w:r>
      <w:r w:rsidR="00306809" w:rsidRPr="0074210B">
        <w:rPr>
          <w:rFonts w:ascii="Times New Roman" w:hAnsi="Times New Roman" w:cs="Times New Roman"/>
          <w:sz w:val="20"/>
          <w:szCs w:val="20"/>
        </w:rPr>
        <w:t>NC (</w:t>
      </w:r>
      <w:r w:rsidRPr="0074210B">
        <w:rPr>
          <w:rFonts w:ascii="Times New Roman" w:hAnsi="Times New Roman" w:cs="Times New Roman"/>
          <w:sz w:val="20"/>
          <w:szCs w:val="20"/>
        </w:rPr>
        <w:t xml:space="preserve">North </w:t>
      </w:r>
      <w:proofErr w:type="gramStart"/>
      <w:r w:rsidRPr="0074210B">
        <w:rPr>
          <w:rFonts w:ascii="Times New Roman" w:hAnsi="Times New Roman" w:cs="Times New Roman"/>
          <w:sz w:val="20"/>
          <w:szCs w:val="20"/>
        </w:rPr>
        <w:t>Carolina</w:t>
      </w:r>
      <w:r w:rsidR="00306809" w:rsidRPr="0074210B">
        <w:rPr>
          <w:rFonts w:ascii="Times New Roman" w:hAnsi="Times New Roman" w:cs="Times New Roman"/>
          <w:sz w:val="20"/>
          <w:szCs w:val="20"/>
        </w:rPr>
        <w:t>)</w:t>
      </w:r>
      <w:r w:rsidRPr="0074210B">
        <w:rPr>
          <w:rFonts w:ascii="Times New Roman" w:hAnsi="Times New Roman" w:cs="Times New Roman"/>
          <w:sz w:val="20"/>
          <w:szCs w:val="20"/>
        </w:rPr>
        <w:t xml:space="preserve">   </w:t>
      </w:r>
      <w:proofErr w:type="gramEnd"/>
      <w:r w:rsidRPr="0074210B">
        <w:rPr>
          <w:rFonts w:ascii="Times New Roman" w:hAnsi="Times New Roman" w:cs="Times New Roman"/>
          <w:sz w:val="20"/>
          <w:szCs w:val="20"/>
        </w:rPr>
        <w:t xml:space="preserve">           </w:t>
      </w:r>
      <w:r w:rsidRPr="0074210B">
        <w:rPr>
          <w:rFonts w:ascii="Times New Roman" w:hAnsi="Times New Roman" w:cs="Times New Roman"/>
          <w:sz w:val="20"/>
          <w:szCs w:val="20"/>
        </w:rPr>
        <w:tab/>
        <w:t>https://shieldnc.org/</w:t>
      </w:r>
    </w:p>
    <w:p w14:paraId="7BCE5163" w14:textId="77777777"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Trafficking Hub</w:t>
      </w:r>
      <w:r w:rsidRPr="0074210B">
        <w:rPr>
          <w:rFonts w:ascii="Times New Roman" w:hAnsi="Times New Roman" w:cs="Times New Roman"/>
          <w:sz w:val="20"/>
          <w:szCs w:val="20"/>
        </w:rPr>
        <w:tab/>
        <w:t xml:space="preserve">                            </w:t>
      </w:r>
      <w:r w:rsidRPr="0074210B">
        <w:rPr>
          <w:rFonts w:ascii="Times New Roman" w:hAnsi="Times New Roman" w:cs="Times New Roman"/>
          <w:sz w:val="20"/>
          <w:szCs w:val="20"/>
        </w:rPr>
        <w:tab/>
      </w:r>
      <w:r w:rsidRPr="0074210B">
        <w:rPr>
          <w:rFonts w:ascii="Times New Roman" w:hAnsi="Times New Roman" w:cs="Times New Roman"/>
          <w:sz w:val="20"/>
          <w:szCs w:val="20"/>
        </w:rPr>
        <w:tab/>
        <w:t>www.lailamickelwait.com/traffickinghub/</w:t>
      </w:r>
    </w:p>
    <w:p w14:paraId="35152F16" w14:textId="0864E7CD" w:rsidR="007942AE" w:rsidRPr="0074210B" w:rsidRDefault="007942AE" w:rsidP="0074210B">
      <w:pPr>
        <w:numPr>
          <w:ilvl w:val="0"/>
          <w:numId w:val="47"/>
        </w:numPr>
        <w:ind w:right="-630"/>
        <w:contextualSpacing/>
        <w:rPr>
          <w:rFonts w:ascii="Times New Roman" w:hAnsi="Times New Roman" w:cs="Times New Roman"/>
          <w:sz w:val="20"/>
          <w:szCs w:val="20"/>
        </w:rPr>
      </w:pPr>
      <w:proofErr w:type="gramStart"/>
      <w:r w:rsidRPr="0074210B">
        <w:rPr>
          <w:rFonts w:ascii="Times New Roman" w:hAnsi="Times New Roman" w:cs="Times New Roman"/>
          <w:sz w:val="20"/>
          <w:szCs w:val="20"/>
        </w:rPr>
        <w:t>NC  Stop</w:t>
      </w:r>
      <w:proofErr w:type="gramEnd"/>
      <w:r w:rsidRPr="0074210B">
        <w:rPr>
          <w:rFonts w:ascii="Times New Roman" w:hAnsi="Times New Roman" w:cs="Times New Roman"/>
          <w:sz w:val="20"/>
          <w:szCs w:val="20"/>
        </w:rPr>
        <w:t xml:space="preserve"> Human Trafficking</w:t>
      </w:r>
      <w:r w:rsidRPr="0074210B">
        <w:rPr>
          <w:rFonts w:ascii="Times New Roman" w:hAnsi="Times New Roman" w:cs="Times New Roman"/>
          <w:sz w:val="20"/>
          <w:szCs w:val="20"/>
        </w:rPr>
        <w:tab/>
      </w:r>
      <w:r w:rsidRPr="0074210B">
        <w:rPr>
          <w:rFonts w:ascii="Times New Roman" w:hAnsi="Times New Roman" w:cs="Times New Roman"/>
          <w:sz w:val="20"/>
          <w:szCs w:val="20"/>
        </w:rPr>
        <w:tab/>
        <w:t>https://encstophumantrafficking.org/</w:t>
      </w:r>
    </w:p>
    <w:p w14:paraId="08BC3D08" w14:textId="1735FFEF" w:rsidR="007942AE" w:rsidRPr="0074210B" w:rsidRDefault="007942AE" w:rsidP="0074210B">
      <w:pPr>
        <w:numPr>
          <w:ilvl w:val="0"/>
          <w:numId w:val="47"/>
        </w:numPr>
        <w:ind w:right="-630"/>
        <w:contextualSpacing/>
        <w:rPr>
          <w:rFonts w:ascii="Times New Roman" w:hAnsi="Times New Roman" w:cs="Times New Roman"/>
          <w:sz w:val="20"/>
          <w:szCs w:val="20"/>
        </w:rPr>
      </w:pPr>
      <w:proofErr w:type="gramStart"/>
      <w:r w:rsidRPr="0074210B">
        <w:rPr>
          <w:rFonts w:ascii="Times New Roman" w:hAnsi="Times New Roman" w:cs="Times New Roman"/>
          <w:sz w:val="20"/>
          <w:szCs w:val="20"/>
        </w:rPr>
        <w:t>NC  Human</w:t>
      </w:r>
      <w:proofErr w:type="gramEnd"/>
      <w:r w:rsidRPr="0074210B">
        <w:rPr>
          <w:rFonts w:ascii="Times New Roman" w:hAnsi="Times New Roman" w:cs="Times New Roman"/>
          <w:sz w:val="20"/>
          <w:szCs w:val="20"/>
        </w:rPr>
        <w:t xml:space="preserve"> Trafficking Institute</w:t>
      </w:r>
      <w:r w:rsidRPr="0074210B">
        <w:rPr>
          <w:rFonts w:ascii="Times New Roman" w:hAnsi="Times New Roman" w:cs="Times New Roman"/>
          <w:sz w:val="20"/>
          <w:szCs w:val="20"/>
        </w:rPr>
        <w:tab/>
      </w:r>
      <w:r w:rsidRPr="0074210B">
        <w:rPr>
          <w:rFonts w:ascii="Times New Roman" w:hAnsi="Times New Roman" w:cs="Times New Roman"/>
          <w:sz w:val="20"/>
          <w:szCs w:val="20"/>
        </w:rPr>
        <w:tab/>
        <w:t>https://traffickinginstitute.org/state-reports/nc/</w:t>
      </w:r>
    </w:p>
    <w:p w14:paraId="387E0DCF" w14:textId="77777777"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NC Survivor Network</w:t>
      </w:r>
      <w:r w:rsidRPr="0074210B">
        <w:rPr>
          <w:rFonts w:ascii="Times New Roman" w:hAnsi="Times New Roman" w:cs="Times New Roman"/>
          <w:sz w:val="20"/>
          <w:szCs w:val="20"/>
        </w:rPr>
        <w:tab/>
        <w:t xml:space="preserve">              </w:t>
      </w:r>
      <w:r w:rsidRPr="0074210B">
        <w:rPr>
          <w:rFonts w:ascii="Times New Roman" w:hAnsi="Times New Roman" w:cs="Times New Roman"/>
          <w:sz w:val="20"/>
          <w:szCs w:val="20"/>
        </w:rPr>
        <w:tab/>
      </w:r>
      <w:r w:rsidRPr="0074210B">
        <w:rPr>
          <w:rFonts w:ascii="Times New Roman" w:hAnsi="Times New Roman" w:cs="Times New Roman"/>
          <w:sz w:val="20"/>
          <w:szCs w:val="20"/>
        </w:rPr>
        <w:tab/>
        <w:t>https://www.survivornetworknc.org/</w:t>
      </w:r>
    </w:p>
    <w:p w14:paraId="56E496FD" w14:textId="221D6676"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Human Trafficking Resource Center</w:t>
      </w:r>
      <w:r w:rsidRPr="0074210B">
        <w:rPr>
          <w:rFonts w:ascii="Times New Roman" w:hAnsi="Times New Roman" w:cs="Times New Roman"/>
          <w:sz w:val="20"/>
          <w:szCs w:val="20"/>
        </w:rPr>
        <w:tab/>
        <w:t>https://www.nchtrc.org/</w:t>
      </w:r>
    </w:p>
    <w:p w14:paraId="1A814B1E" w14:textId="135B4D5D" w:rsidR="007942AE" w:rsidRPr="0074210B" w:rsidRDefault="007942AE" w:rsidP="0074210B">
      <w:pPr>
        <w:numPr>
          <w:ilvl w:val="0"/>
          <w:numId w:val="47"/>
        </w:numPr>
        <w:ind w:right="-630"/>
        <w:contextualSpacing/>
        <w:rPr>
          <w:rFonts w:ascii="Times New Roman" w:hAnsi="Times New Roman" w:cs="Times New Roman"/>
          <w:sz w:val="20"/>
          <w:szCs w:val="20"/>
        </w:rPr>
      </w:pPr>
      <w:r w:rsidRPr="0074210B">
        <w:rPr>
          <w:rFonts w:ascii="Times New Roman" w:hAnsi="Times New Roman" w:cs="Times New Roman"/>
          <w:sz w:val="20"/>
          <w:szCs w:val="20"/>
        </w:rPr>
        <w:t>NC Coalition Against Human Trafficking</w:t>
      </w:r>
      <w:r w:rsidRPr="0074210B">
        <w:rPr>
          <w:rFonts w:ascii="Times New Roman" w:hAnsi="Times New Roman" w:cs="Times New Roman"/>
          <w:sz w:val="20"/>
          <w:szCs w:val="20"/>
        </w:rPr>
        <w:tab/>
      </w:r>
      <w:r w:rsidR="009946EC" w:rsidRPr="0074210B">
        <w:rPr>
          <w:rFonts w:ascii="Times New Roman" w:hAnsi="Times New Roman" w:cs="Times New Roman"/>
          <w:sz w:val="20"/>
          <w:szCs w:val="20"/>
        </w:rPr>
        <w:t>https://www.nccaht.org/</w:t>
      </w:r>
    </w:p>
    <w:p w14:paraId="6D2B8441" w14:textId="6D326FA6" w:rsidR="007942AE" w:rsidRPr="00202D3B" w:rsidRDefault="007942AE" w:rsidP="009946EC">
      <w:pPr>
        <w:ind w:left="450" w:right="-720"/>
        <w:contextualSpacing/>
        <w:rPr>
          <w:rFonts w:ascii="Times New Roman" w:hAnsi="Times New Roman" w:cs="Times New Roman"/>
          <w:sz w:val="24"/>
          <w:szCs w:val="24"/>
        </w:rPr>
      </w:pPr>
    </w:p>
    <w:p w14:paraId="397DA0F5" w14:textId="77777777" w:rsidR="007942AE" w:rsidRPr="00202D3B" w:rsidRDefault="007942AE" w:rsidP="007942AE">
      <w:pPr>
        <w:rPr>
          <w:rFonts w:ascii="Times New Roman" w:hAnsi="Times New Roman" w:cs="Times New Roman"/>
          <w:sz w:val="24"/>
          <w:szCs w:val="24"/>
        </w:rPr>
      </w:pPr>
    </w:p>
    <w:p w14:paraId="2394ADD9" w14:textId="77777777" w:rsidR="007942AE" w:rsidRPr="00202D3B" w:rsidRDefault="007942AE" w:rsidP="007942AE">
      <w:pPr>
        <w:rPr>
          <w:rFonts w:ascii="Times New Roman" w:eastAsiaTheme="majorEastAsia" w:hAnsi="Times New Roman" w:cs="Times New Roman"/>
          <w:b/>
          <w:color w:val="0F4761" w:themeColor="accent1" w:themeShade="BF"/>
          <w:sz w:val="24"/>
          <w:szCs w:val="24"/>
        </w:rPr>
      </w:pPr>
      <w:r w:rsidRPr="00202D3B">
        <w:rPr>
          <w:rFonts w:ascii="Times New Roman" w:hAnsi="Times New Roman" w:cs="Times New Roman"/>
          <w:b/>
          <w:sz w:val="24"/>
          <w:szCs w:val="24"/>
        </w:rPr>
        <w:br w:type="page"/>
      </w:r>
    </w:p>
    <w:p w14:paraId="19DE2551" w14:textId="77777777" w:rsidR="007942AE" w:rsidRPr="00202D3B" w:rsidRDefault="007942AE" w:rsidP="007942AE">
      <w:pPr>
        <w:keepNext/>
        <w:keepLines/>
        <w:spacing w:before="240"/>
        <w:outlineLvl w:val="0"/>
        <w:rPr>
          <w:rFonts w:ascii="Times New Roman" w:eastAsiaTheme="majorEastAsia" w:hAnsi="Times New Roman" w:cs="Times New Roman"/>
          <w:b/>
          <w:color w:val="0F4761" w:themeColor="accent1" w:themeShade="BF"/>
          <w:sz w:val="24"/>
          <w:szCs w:val="24"/>
        </w:rPr>
      </w:pPr>
      <w:bookmarkStart w:id="178" w:name="_Toc204901833"/>
      <w:bookmarkStart w:id="179" w:name="_Toc242721950"/>
      <w:r w:rsidRPr="00202D3B">
        <w:rPr>
          <w:rFonts w:ascii="Times New Roman" w:eastAsiaTheme="majorEastAsia" w:hAnsi="Times New Roman" w:cs="Times New Roman"/>
          <w:bCs/>
          <w:color w:val="0F4761" w:themeColor="accent1" w:themeShade="BF"/>
          <w:sz w:val="24"/>
          <w:szCs w:val="24"/>
        </w:rPr>
        <w:lastRenderedPageBreak/>
        <w:t>Appendix D</w:t>
      </w:r>
      <w:r w:rsidRPr="00202D3B">
        <w:rPr>
          <w:rFonts w:ascii="Times New Roman" w:eastAsiaTheme="majorEastAsia" w:hAnsi="Times New Roman" w:cs="Times New Roman"/>
          <w:color w:val="0F4761" w:themeColor="accent1" w:themeShade="BF"/>
          <w:sz w:val="24"/>
          <w:szCs w:val="24"/>
        </w:rPr>
        <w:t>: Power and Control Wheel</w:t>
      </w:r>
      <w:bookmarkEnd w:id="178"/>
      <w:bookmarkEnd w:id="179"/>
    </w:p>
    <w:p w14:paraId="7A4A52D6" w14:textId="77777777" w:rsidR="007942AE" w:rsidRPr="00202D3B" w:rsidRDefault="007942AE" w:rsidP="007942AE">
      <w:pPr>
        <w:rPr>
          <w:rFonts w:ascii="Times New Roman" w:hAnsi="Times New Roman" w:cs="Times New Roman"/>
          <w:sz w:val="24"/>
          <w:szCs w:val="24"/>
        </w:rPr>
      </w:pPr>
    </w:p>
    <w:p w14:paraId="1058E7B6" w14:textId="77777777" w:rsidR="007942AE" w:rsidRPr="00202D3B" w:rsidRDefault="007942AE" w:rsidP="007942AE">
      <w:pPr>
        <w:spacing w:before="100" w:beforeAutospacing="1" w:after="100" w:afterAutospacing="1"/>
        <w:rPr>
          <w:rFonts w:ascii="Times New Roman" w:eastAsia="Times New Roman" w:hAnsi="Times New Roman" w:cs="Times New Roman"/>
          <w:sz w:val="24"/>
          <w:szCs w:val="24"/>
        </w:rPr>
      </w:pPr>
      <w:r w:rsidRPr="00202D3B">
        <w:rPr>
          <w:rFonts w:ascii="Times New Roman" w:eastAsia="Times New Roman" w:hAnsi="Times New Roman" w:cs="Times New Roman"/>
          <w:sz w:val="24"/>
          <w:szCs w:val="24"/>
        </w:rPr>
        <w:t xml:space="preserve">The Power and Control Wheel: The Power and Control Wheel </w:t>
      </w:r>
      <w:proofErr w:type="gramStart"/>
      <w:r w:rsidRPr="00202D3B">
        <w:rPr>
          <w:rFonts w:ascii="Times New Roman" w:eastAsia="Times New Roman" w:hAnsi="Times New Roman" w:cs="Times New Roman"/>
          <w:sz w:val="24"/>
          <w:szCs w:val="24"/>
        </w:rPr>
        <w:t>is</w:t>
      </w:r>
      <w:proofErr w:type="gramEnd"/>
      <w:r w:rsidRPr="00202D3B">
        <w:rPr>
          <w:rFonts w:ascii="Times New Roman" w:eastAsia="Times New Roman" w:hAnsi="Times New Roman" w:cs="Times New Roman"/>
          <w:sz w:val="24"/>
          <w:szCs w:val="24"/>
        </w:rPr>
        <w:t xml:space="preserve"> a tool developed to illustrate the various tactics used by abusers to maintain power and control over their partners, primarily in the context of domestic violence. It highlights behaviors such as intimidation, emotional abuse, and economic control, helping victims recognize abusive patterns in their relationships.</w:t>
      </w:r>
    </w:p>
    <w:p w14:paraId="3DBDF048" w14:textId="77777777" w:rsidR="007942AE" w:rsidRPr="00202D3B" w:rsidRDefault="007942AE" w:rsidP="007942AE">
      <w:pPr>
        <w:rPr>
          <w:rFonts w:ascii="Times New Roman" w:hAnsi="Times New Roman" w:cs="Times New Roman"/>
          <w:sz w:val="24"/>
          <w:szCs w:val="24"/>
        </w:rPr>
      </w:pPr>
    </w:p>
    <w:p w14:paraId="3AB7D8B7"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noProof/>
          <w:sz w:val="24"/>
          <w:szCs w:val="24"/>
        </w:rPr>
        <w:drawing>
          <wp:inline distT="0" distB="0" distL="0" distR="0" wp14:anchorId="00AFBBF1" wp14:editId="70C9B084">
            <wp:extent cx="5874791" cy="5800725"/>
            <wp:effectExtent l="0" t="0" r="0" b="0"/>
            <wp:docPr id="1" name="Picture 1" descr="A circular black and white diagram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black and white diagram with red text&#10;&#10;AI-generated content may be incorrect."/>
                    <pic:cNvPicPr/>
                  </pic:nvPicPr>
                  <pic:blipFill>
                    <a:blip r:embed="rId48"/>
                    <a:stretch>
                      <a:fillRect/>
                    </a:stretch>
                  </pic:blipFill>
                  <pic:spPr>
                    <a:xfrm>
                      <a:off x="0" y="0"/>
                      <a:ext cx="5919777" cy="5845144"/>
                    </a:xfrm>
                    <a:prstGeom prst="rect">
                      <a:avLst/>
                    </a:prstGeom>
                  </pic:spPr>
                </pic:pic>
              </a:graphicData>
            </a:graphic>
          </wp:inline>
        </w:drawing>
      </w:r>
    </w:p>
    <w:p w14:paraId="3A01C729" w14:textId="77777777" w:rsidR="007942AE" w:rsidRPr="00202D3B" w:rsidRDefault="007942AE" w:rsidP="007942AE">
      <w:pPr>
        <w:ind w:left="720"/>
        <w:contextualSpacing/>
        <w:rPr>
          <w:rFonts w:ascii="Times New Roman" w:hAnsi="Times New Roman" w:cs="Times New Roman"/>
          <w:sz w:val="24"/>
          <w:szCs w:val="24"/>
        </w:rPr>
      </w:pPr>
    </w:p>
    <w:p w14:paraId="71425233" w14:textId="77777777" w:rsidR="007942AE" w:rsidRPr="00202D3B" w:rsidRDefault="007942AE" w:rsidP="007942AE">
      <w:pPr>
        <w:ind w:left="1440"/>
        <w:contextualSpacing/>
        <w:rPr>
          <w:rFonts w:ascii="Times New Roman" w:hAnsi="Times New Roman" w:cs="Times New Roman"/>
          <w:sz w:val="24"/>
          <w:szCs w:val="24"/>
        </w:rPr>
      </w:pPr>
    </w:p>
    <w:p w14:paraId="1858545C" w14:textId="77777777" w:rsidR="007942AE" w:rsidRPr="00202D3B" w:rsidRDefault="007942AE" w:rsidP="007942AE">
      <w:pPr>
        <w:rPr>
          <w:rFonts w:ascii="Times New Roman" w:hAnsi="Times New Roman" w:cs="Times New Roman"/>
          <w:b/>
          <w:sz w:val="24"/>
          <w:szCs w:val="24"/>
          <w:u w:val="single"/>
        </w:rPr>
      </w:pPr>
      <w:r w:rsidRPr="00202D3B">
        <w:rPr>
          <w:rFonts w:ascii="Times New Roman" w:hAnsi="Times New Roman" w:cs="Times New Roman"/>
          <w:b/>
          <w:sz w:val="24"/>
          <w:szCs w:val="24"/>
          <w:u w:val="single"/>
        </w:rPr>
        <w:br w:type="page"/>
      </w:r>
    </w:p>
    <w:p w14:paraId="0FA8FB35" w14:textId="77777777" w:rsidR="007942AE" w:rsidRPr="00202D3B" w:rsidRDefault="007942AE" w:rsidP="007942AE">
      <w:pPr>
        <w:keepNext/>
        <w:keepLines/>
        <w:spacing w:before="240"/>
        <w:outlineLvl w:val="0"/>
        <w:rPr>
          <w:rFonts w:ascii="Times New Roman" w:eastAsiaTheme="majorEastAsia" w:hAnsi="Times New Roman" w:cs="Times New Roman"/>
          <w:sz w:val="24"/>
          <w:szCs w:val="24"/>
        </w:rPr>
      </w:pPr>
      <w:bookmarkStart w:id="180" w:name="_Toc204901834"/>
      <w:bookmarkStart w:id="181" w:name="_Toc242721951"/>
      <w:r w:rsidRPr="00202D3B">
        <w:rPr>
          <w:rFonts w:ascii="Times New Roman" w:eastAsiaTheme="majorEastAsia" w:hAnsi="Times New Roman" w:cs="Times New Roman"/>
          <w:bCs/>
          <w:sz w:val="24"/>
          <w:szCs w:val="24"/>
        </w:rPr>
        <w:lastRenderedPageBreak/>
        <w:t>Appendix E:</w:t>
      </w:r>
      <w:r w:rsidRPr="00202D3B">
        <w:rPr>
          <w:rFonts w:ascii="Times New Roman" w:eastAsiaTheme="majorEastAsia" w:hAnsi="Times New Roman" w:cs="Times New Roman"/>
          <w:b/>
          <w:sz w:val="24"/>
          <w:szCs w:val="24"/>
        </w:rPr>
        <w:t xml:space="preserve"> </w:t>
      </w:r>
      <w:r w:rsidRPr="00A73FE8">
        <w:rPr>
          <w:rFonts w:ascii="Bradley Hand ITC" w:eastAsiaTheme="majorEastAsia" w:hAnsi="Bradley Hand ITC" w:cs="Times New Roman"/>
          <w:b/>
          <w:bCs/>
          <w:color w:val="3A7C22" w:themeColor="accent6" w:themeShade="BF"/>
          <w:sz w:val="24"/>
          <w:szCs w:val="24"/>
        </w:rPr>
        <w:t>Ranger Creed</w:t>
      </w:r>
      <w:bookmarkEnd w:id="180"/>
      <w:bookmarkEnd w:id="181"/>
    </w:p>
    <w:p w14:paraId="60B9D30E" w14:textId="77777777" w:rsidR="007942AE" w:rsidRPr="00202D3B" w:rsidRDefault="007942AE" w:rsidP="007942AE">
      <w:pPr>
        <w:rPr>
          <w:rFonts w:ascii="Times New Roman" w:hAnsi="Times New Roman" w:cs="Times New Roman"/>
          <w:sz w:val="24"/>
          <w:szCs w:val="24"/>
        </w:rPr>
      </w:pPr>
    </w:p>
    <w:p w14:paraId="53E29FC5" w14:textId="77777777"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b/>
          <w:sz w:val="28"/>
          <w:szCs w:val="28"/>
          <w:u w:val="single"/>
        </w:rPr>
        <w:t>R</w:t>
      </w:r>
      <w:r w:rsidRPr="0074210B">
        <w:rPr>
          <w:rFonts w:ascii="Bradley Hand ITC" w:hAnsi="Bradley Hand ITC" w:cs="Times New Roman"/>
          <w:sz w:val="28"/>
          <w:szCs w:val="28"/>
        </w:rPr>
        <w:t xml:space="preserve">ecognizing that I volunteered as a Ranger, </w:t>
      </w:r>
    </w:p>
    <w:p w14:paraId="381820AF" w14:textId="77777777"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sz w:val="28"/>
          <w:szCs w:val="28"/>
        </w:rPr>
        <w:t xml:space="preserve">fully knowing the hazards of my chosen profession, </w:t>
      </w:r>
    </w:p>
    <w:p w14:paraId="10AAA46E" w14:textId="389C294D"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sz w:val="28"/>
          <w:szCs w:val="28"/>
        </w:rPr>
        <w:t xml:space="preserve">I will always endeavor to uphold the prestige, honor, </w:t>
      </w:r>
      <w:r w:rsidRPr="0074210B">
        <w:rPr>
          <w:rFonts w:ascii="Bradley Hand ITC" w:hAnsi="Bradley Hand ITC" w:cs="Times New Roman"/>
          <w:sz w:val="28"/>
          <w:szCs w:val="28"/>
        </w:rPr>
        <w:br/>
        <w:t xml:space="preserve">and </w:t>
      </w:r>
      <w:r w:rsidR="009946EC" w:rsidRPr="0074210B">
        <w:rPr>
          <w:rFonts w:ascii="Bradley Hand ITC" w:hAnsi="Bradley Hand ITC" w:cs="Times New Roman"/>
          <w:sz w:val="28"/>
          <w:szCs w:val="28"/>
        </w:rPr>
        <w:t xml:space="preserve">the </w:t>
      </w:r>
      <w:r w:rsidRPr="0074210B">
        <w:rPr>
          <w:rFonts w:ascii="Bradley Hand ITC" w:hAnsi="Bradley Hand ITC" w:cs="Times New Roman"/>
          <w:sz w:val="28"/>
          <w:szCs w:val="28"/>
        </w:rPr>
        <w:t>high esprit de corps of the Rangers.</w:t>
      </w:r>
    </w:p>
    <w:p w14:paraId="7D72D50B" w14:textId="77777777" w:rsidR="007942AE" w:rsidRPr="0074210B" w:rsidRDefault="007942AE" w:rsidP="007942AE">
      <w:pPr>
        <w:jc w:val="center"/>
        <w:rPr>
          <w:rFonts w:ascii="Bradley Hand ITC" w:hAnsi="Bradley Hand ITC" w:cs="Times New Roman"/>
          <w:sz w:val="28"/>
          <w:szCs w:val="28"/>
        </w:rPr>
      </w:pPr>
    </w:p>
    <w:p w14:paraId="3963F2F8"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b/>
          <w:sz w:val="28"/>
          <w:szCs w:val="28"/>
          <w:u w:val="single"/>
        </w:rPr>
        <w:t>A</w:t>
      </w:r>
      <w:r w:rsidRPr="0074210B">
        <w:rPr>
          <w:rFonts w:ascii="Bradley Hand ITC" w:hAnsi="Bradley Hand ITC" w:cs="Times New Roman"/>
          <w:sz w:val="28"/>
          <w:szCs w:val="28"/>
        </w:rPr>
        <w:t xml:space="preserve">cknowledging the fact that a Ranger </w:t>
      </w:r>
    </w:p>
    <w:p w14:paraId="4A6CE431"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 xml:space="preserve">is a more elite Soldier who arrives at the </w:t>
      </w:r>
      <w:r w:rsidRPr="0074210B">
        <w:rPr>
          <w:rFonts w:ascii="Bradley Hand ITC" w:hAnsi="Bradley Hand ITC" w:cs="Times New Roman"/>
          <w:sz w:val="28"/>
          <w:szCs w:val="28"/>
        </w:rPr>
        <w:br/>
        <w:t xml:space="preserve">cutting edge of battle by land, sea, or air, </w:t>
      </w:r>
      <w:r w:rsidRPr="0074210B">
        <w:rPr>
          <w:rFonts w:ascii="Bradley Hand ITC" w:hAnsi="Bradley Hand ITC" w:cs="Times New Roman"/>
          <w:sz w:val="28"/>
          <w:szCs w:val="28"/>
        </w:rPr>
        <w:br/>
        <w:t>I accept the fact that as a Ranger my country</w:t>
      </w:r>
    </w:p>
    <w:p w14:paraId="4E7B0C4F" w14:textId="5CC737F0"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expects me to move further, faster</w:t>
      </w:r>
      <w:r w:rsidR="00A73FE8" w:rsidRPr="0074210B">
        <w:rPr>
          <w:rFonts w:ascii="Bradley Hand ITC" w:hAnsi="Bradley Hand ITC" w:cs="Times New Roman"/>
          <w:sz w:val="28"/>
          <w:szCs w:val="28"/>
        </w:rPr>
        <w:t>,</w:t>
      </w:r>
      <w:r w:rsidRPr="0074210B">
        <w:rPr>
          <w:rFonts w:ascii="Bradley Hand ITC" w:hAnsi="Bradley Hand ITC" w:cs="Times New Roman"/>
          <w:sz w:val="28"/>
          <w:szCs w:val="28"/>
        </w:rPr>
        <w:t xml:space="preserve"> and fight harder </w:t>
      </w:r>
    </w:p>
    <w:p w14:paraId="61940ABD"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than any other Soldier.</w:t>
      </w:r>
    </w:p>
    <w:p w14:paraId="076CDEEA" w14:textId="77777777" w:rsidR="007942AE" w:rsidRPr="0074210B" w:rsidRDefault="007942AE" w:rsidP="007942AE">
      <w:pPr>
        <w:ind w:left="-720" w:right="-720"/>
        <w:jc w:val="center"/>
        <w:rPr>
          <w:rFonts w:ascii="Bradley Hand ITC" w:hAnsi="Bradley Hand ITC" w:cs="Times New Roman"/>
          <w:sz w:val="28"/>
          <w:szCs w:val="28"/>
        </w:rPr>
      </w:pPr>
    </w:p>
    <w:p w14:paraId="76B059D9"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b/>
          <w:sz w:val="28"/>
          <w:szCs w:val="28"/>
          <w:u w:val="single"/>
        </w:rPr>
        <w:t>N</w:t>
      </w:r>
      <w:r w:rsidRPr="0074210B">
        <w:rPr>
          <w:rFonts w:ascii="Bradley Hand ITC" w:hAnsi="Bradley Hand ITC" w:cs="Times New Roman"/>
          <w:sz w:val="28"/>
          <w:szCs w:val="28"/>
        </w:rPr>
        <w:t xml:space="preserve">ever shall I fail my comrades. </w:t>
      </w:r>
    </w:p>
    <w:p w14:paraId="6673C56D"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I will always keep myself mentally alert, physically</w:t>
      </w:r>
    </w:p>
    <w:p w14:paraId="798380DF" w14:textId="44F3EC90" w:rsidR="00A73FE8"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strong and morally straight</w:t>
      </w:r>
      <w:r w:rsidR="00A73FE8" w:rsidRPr="0074210B">
        <w:rPr>
          <w:rFonts w:ascii="Bradley Hand ITC" w:hAnsi="Bradley Hand ITC" w:cs="Times New Roman"/>
          <w:sz w:val="28"/>
          <w:szCs w:val="28"/>
        </w:rPr>
        <w:t>,</w:t>
      </w:r>
      <w:r w:rsidRPr="0074210B">
        <w:rPr>
          <w:rFonts w:ascii="Bradley Hand ITC" w:hAnsi="Bradley Hand ITC" w:cs="Times New Roman"/>
          <w:sz w:val="28"/>
          <w:szCs w:val="28"/>
        </w:rPr>
        <w:t xml:space="preserve"> and I will shoulder more than my share of the task </w:t>
      </w:r>
    </w:p>
    <w:p w14:paraId="0269E083" w14:textId="0178272C"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whatever it may be, one-hundred-percent and then some.</w:t>
      </w:r>
    </w:p>
    <w:p w14:paraId="32D6A302" w14:textId="77777777" w:rsidR="007942AE" w:rsidRPr="0074210B" w:rsidRDefault="007942AE" w:rsidP="007942AE">
      <w:pPr>
        <w:ind w:left="-720" w:right="-720"/>
        <w:jc w:val="center"/>
        <w:rPr>
          <w:rFonts w:ascii="Bradley Hand ITC" w:hAnsi="Bradley Hand ITC" w:cs="Times New Roman"/>
          <w:sz w:val="28"/>
          <w:szCs w:val="28"/>
        </w:rPr>
      </w:pPr>
    </w:p>
    <w:p w14:paraId="6F385E04"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b/>
          <w:sz w:val="28"/>
          <w:szCs w:val="28"/>
          <w:u w:val="single"/>
        </w:rPr>
        <w:t>G</w:t>
      </w:r>
      <w:r w:rsidRPr="0074210B">
        <w:rPr>
          <w:rFonts w:ascii="Bradley Hand ITC" w:hAnsi="Bradley Hand ITC" w:cs="Times New Roman"/>
          <w:sz w:val="28"/>
          <w:szCs w:val="28"/>
        </w:rPr>
        <w:t xml:space="preserve">allantly will I show the world that </w:t>
      </w:r>
    </w:p>
    <w:p w14:paraId="607BAB93"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I am a specially selected and well-trained Soldier.</w:t>
      </w:r>
    </w:p>
    <w:p w14:paraId="03720471"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 xml:space="preserve">My courtesy to superior officers, neatness of dress and care of equipment </w:t>
      </w:r>
    </w:p>
    <w:p w14:paraId="482114F4"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shall set the example for others to follow.</w:t>
      </w:r>
    </w:p>
    <w:p w14:paraId="382DAD6E" w14:textId="77777777" w:rsidR="007942AE" w:rsidRPr="0074210B" w:rsidRDefault="007942AE" w:rsidP="007942AE">
      <w:pPr>
        <w:ind w:left="-720" w:right="-720"/>
        <w:jc w:val="center"/>
        <w:rPr>
          <w:rFonts w:ascii="Bradley Hand ITC" w:hAnsi="Bradley Hand ITC" w:cs="Times New Roman"/>
          <w:sz w:val="28"/>
          <w:szCs w:val="28"/>
        </w:rPr>
      </w:pPr>
    </w:p>
    <w:p w14:paraId="4B63382A"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b/>
          <w:sz w:val="28"/>
          <w:szCs w:val="28"/>
          <w:u w:val="single"/>
        </w:rPr>
        <w:t>E</w:t>
      </w:r>
      <w:r w:rsidRPr="0074210B">
        <w:rPr>
          <w:rFonts w:ascii="Bradley Hand ITC" w:hAnsi="Bradley Hand ITC" w:cs="Times New Roman"/>
          <w:sz w:val="28"/>
          <w:szCs w:val="28"/>
        </w:rPr>
        <w:t xml:space="preserve">nergetically, will I meet the enemies of my country? </w:t>
      </w:r>
    </w:p>
    <w:p w14:paraId="386E8FFB"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I shall defeat them on the field</w:t>
      </w:r>
    </w:p>
    <w:p w14:paraId="0496592B"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 xml:space="preserve">of battle for I am better trained and will fight with all my might. </w:t>
      </w:r>
    </w:p>
    <w:p w14:paraId="16E776F4"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 xml:space="preserve">Surrender is not a Ranger word. </w:t>
      </w:r>
    </w:p>
    <w:p w14:paraId="48CB282F"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I will never leave a fallen comrade to fall into the hands of the enemy</w:t>
      </w:r>
    </w:p>
    <w:p w14:paraId="34D18019" w14:textId="77777777" w:rsidR="007942AE" w:rsidRPr="0074210B" w:rsidRDefault="007942AE" w:rsidP="007942AE">
      <w:pPr>
        <w:ind w:left="-720" w:right="-720"/>
        <w:jc w:val="center"/>
        <w:rPr>
          <w:rFonts w:ascii="Bradley Hand ITC" w:hAnsi="Bradley Hand ITC" w:cs="Times New Roman"/>
          <w:sz w:val="28"/>
          <w:szCs w:val="28"/>
        </w:rPr>
      </w:pPr>
      <w:r w:rsidRPr="0074210B">
        <w:rPr>
          <w:rFonts w:ascii="Bradley Hand ITC" w:hAnsi="Bradley Hand ITC" w:cs="Times New Roman"/>
          <w:sz w:val="28"/>
          <w:szCs w:val="28"/>
        </w:rPr>
        <w:t>and under no circumstances will I ever embarrass my country.</w:t>
      </w:r>
    </w:p>
    <w:p w14:paraId="642BFD92" w14:textId="77777777" w:rsidR="007942AE" w:rsidRPr="0074210B" w:rsidRDefault="007942AE" w:rsidP="007942AE">
      <w:pPr>
        <w:jc w:val="center"/>
        <w:rPr>
          <w:rFonts w:ascii="Bradley Hand ITC" w:hAnsi="Bradley Hand ITC" w:cs="Times New Roman"/>
          <w:sz w:val="28"/>
          <w:szCs w:val="28"/>
        </w:rPr>
      </w:pPr>
    </w:p>
    <w:p w14:paraId="06ABB69D" w14:textId="77777777"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b/>
          <w:sz w:val="28"/>
          <w:szCs w:val="28"/>
          <w:u w:val="single"/>
        </w:rPr>
        <w:t>R</w:t>
      </w:r>
      <w:r w:rsidRPr="0074210B">
        <w:rPr>
          <w:rFonts w:ascii="Bradley Hand ITC" w:hAnsi="Bradley Hand ITC" w:cs="Times New Roman"/>
          <w:sz w:val="28"/>
          <w:szCs w:val="28"/>
        </w:rPr>
        <w:t xml:space="preserve">eadily will I display the intestinal fortitude </w:t>
      </w:r>
    </w:p>
    <w:p w14:paraId="04896015" w14:textId="77777777"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sz w:val="28"/>
          <w:szCs w:val="28"/>
        </w:rPr>
        <w:t xml:space="preserve">required to fight on to the Ranger objective </w:t>
      </w:r>
    </w:p>
    <w:p w14:paraId="2537BE34" w14:textId="77777777" w:rsidR="007942AE" w:rsidRPr="0074210B" w:rsidRDefault="007942AE" w:rsidP="007942AE">
      <w:pPr>
        <w:jc w:val="center"/>
        <w:rPr>
          <w:rFonts w:ascii="Bradley Hand ITC" w:hAnsi="Bradley Hand ITC" w:cs="Times New Roman"/>
          <w:sz w:val="28"/>
          <w:szCs w:val="28"/>
        </w:rPr>
      </w:pPr>
      <w:r w:rsidRPr="0074210B">
        <w:rPr>
          <w:rFonts w:ascii="Bradley Hand ITC" w:hAnsi="Bradley Hand ITC" w:cs="Times New Roman"/>
          <w:sz w:val="28"/>
          <w:szCs w:val="28"/>
        </w:rPr>
        <w:t>and complete the mission, though I be the lone survivor.</w:t>
      </w:r>
    </w:p>
    <w:p w14:paraId="668889AF" w14:textId="77777777" w:rsidR="007942AE" w:rsidRPr="00202D3B" w:rsidRDefault="007942AE" w:rsidP="007942AE">
      <w:pPr>
        <w:jc w:val="center"/>
        <w:rPr>
          <w:rFonts w:ascii="Times New Roman" w:hAnsi="Times New Roman" w:cs="Times New Roman"/>
          <w:sz w:val="24"/>
          <w:szCs w:val="24"/>
        </w:rPr>
      </w:pPr>
    </w:p>
    <w:p w14:paraId="1F16F2A4" w14:textId="6BD3CBBA" w:rsidR="007942AE" w:rsidRPr="00A73FE8" w:rsidRDefault="007942AE" w:rsidP="007942AE">
      <w:pPr>
        <w:jc w:val="center"/>
        <w:rPr>
          <w:rFonts w:ascii="Bradley Hand ITC" w:eastAsiaTheme="majorEastAsia" w:hAnsi="Bradley Hand ITC" w:cs="Times New Roman"/>
          <w:b/>
          <w:bCs/>
          <w:color w:val="3A7C22" w:themeColor="accent6" w:themeShade="BF"/>
          <w:sz w:val="24"/>
          <w:szCs w:val="24"/>
        </w:rPr>
      </w:pPr>
      <w:r w:rsidRPr="00A73FE8">
        <w:rPr>
          <w:rFonts w:ascii="Bradley Hand ITC" w:eastAsiaTheme="majorEastAsia" w:hAnsi="Bradley Hand ITC" w:cs="Times New Roman"/>
          <w:b/>
          <w:bCs/>
          <w:color w:val="3A7C22" w:themeColor="accent6" w:themeShade="BF"/>
          <w:sz w:val="24"/>
          <w:szCs w:val="24"/>
        </w:rPr>
        <w:t>Rangers</w:t>
      </w:r>
      <w:r w:rsidR="00A73FE8">
        <w:rPr>
          <w:rFonts w:ascii="Bradley Hand ITC" w:eastAsiaTheme="majorEastAsia" w:hAnsi="Bradley Hand ITC" w:cs="Times New Roman"/>
          <w:b/>
          <w:bCs/>
          <w:color w:val="3A7C22" w:themeColor="accent6" w:themeShade="BF"/>
          <w:sz w:val="24"/>
          <w:szCs w:val="24"/>
        </w:rPr>
        <w:t>,</w:t>
      </w:r>
      <w:r w:rsidRPr="00A73FE8">
        <w:rPr>
          <w:rFonts w:ascii="Bradley Hand ITC" w:eastAsiaTheme="majorEastAsia" w:hAnsi="Bradley Hand ITC" w:cs="Times New Roman"/>
          <w:b/>
          <w:bCs/>
          <w:color w:val="3A7C22" w:themeColor="accent6" w:themeShade="BF"/>
          <w:sz w:val="24"/>
          <w:szCs w:val="24"/>
        </w:rPr>
        <w:t xml:space="preserve"> lead the way!</w:t>
      </w:r>
    </w:p>
    <w:p w14:paraId="4E673EEA" w14:textId="77777777" w:rsidR="007942AE" w:rsidRPr="00202D3B" w:rsidRDefault="007942AE" w:rsidP="007942AE">
      <w:pPr>
        <w:jc w:val="center"/>
        <w:rPr>
          <w:rFonts w:ascii="Times New Roman" w:hAnsi="Times New Roman" w:cs="Times New Roman"/>
          <w:sz w:val="24"/>
          <w:szCs w:val="24"/>
        </w:rPr>
      </w:pPr>
    </w:p>
    <w:p w14:paraId="2465ECA4" w14:textId="4E54169E" w:rsidR="007942AE" w:rsidRPr="00202D3B" w:rsidRDefault="007942AE" w:rsidP="007942AE">
      <w:pPr>
        <w:keepNext/>
        <w:keepLines/>
        <w:spacing w:before="240"/>
        <w:outlineLvl w:val="0"/>
        <w:rPr>
          <w:rFonts w:ascii="Times New Roman" w:eastAsiaTheme="majorEastAsia" w:hAnsi="Times New Roman" w:cs="Times New Roman"/>
          <w:bCs/>
          <w:sz w:val="24"/>
          <w:szCs w:val="24"/>
        </w:rPr>
      </w:pPr>
      <w:bookmarkStart w:id="182" w:name="_Toc204901835"/>
      <w:bookmarkStart w:id="183" w:name="_Toc242721952"/>
      <w:r w:rsidRPr="00202D3B">
        <w:rPr>
          <w:rFonts w:ascii="Times New Roman" w:eastAsiaTheme="majorEastAsia" w:hAnsi="Times New Roman" w:cs="Times New Roman"/>
          <w:bCs/>
          <w:sz w:val="24"/>
          <w:szCs w:val="24"/>
        </w:rPr>
        <w:lastRenderedPageBreak/>
        <w:t xml:space="preserve">Appendix F: </w:t>
      </w:r>
      <w:r w:rsidRPr="0074210B">
        <w:rPr>
          <w:rFonts w:ascii="Times New Roman" w:eastAsiaTheme="majorEastAsia" w:hAnsi="Times New Roman" w:cs="Times New Roman"/>
          <w:bCs/>
          <w:i/>
          <w:iCs/>
          <w:sz w:val="24"/>
          <w:szCs w:val="24"/>
        </w:rPr>
        <w:t>About the Author</w:t>
      </w:r>
      <w:bookmarkEnd w:id="182"/>
      <w:bookmarkEnd w:id="183"/>
    </w:p>
    <w:p w14:paraId="75341662" w14:textId="77777777" w:rsidR="007942AE" w:rsidRPr="00202D3B" w:rsidRDefault="007942AE" w:rsidP="007942AE">
      <w:pPr>
        <w:rPr>
          <w:rFonts w:ascii="Times New Roman" w:hAnsi="Times New Roman" w:cs="Times New Roman"/>
          <w:sz w:val="24"/>
          <w:szCs w:val="24"/>
        </w:rPr>
      </w:pPr>
    </w:p>
    <w:p w14:paraId="6A4BA064"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bookmarkStart w:id="184" w:name="_Toc204901836"/>
      <w:bookmarkStart w:id="185" w:name="_Toc242721953"/>
      <w:r w:rsidRPr="00202D3B">
        <w:rPr>
          <w:rFonts w:ascii="Times New Roman" w:eastAsiaTheme="majorEastAsia" w:hAnsi="Times New Roman" w:cs="Times New Roman"/>
          <w:color w:val="0F4761" w:themeColor="accent1" w:themeShade="BF"/>
          <w:sz w:val="24"/>
          <w:szCs w:val="24"/>
        </w:rPr>
        <w:t>Military History:</w:t>
      </w:r>
      <w:bookmarkEnd w:id="184"/>
      <w:bookmarkEnd w:id="185"/>
      <w:r w:rsidRPr="00202D3B">
        <w:rPr>
          <w:rFonts w:ascii="Times New Roman" w:eastAsiaTheme="majorEastAsia" w:hAnsi="Times New Roman" w:cs="Times New Roman"/>
          <w:color w:val="0F4761" w:themeColor="accent1" w:themeShade="BF"/>
          <w:sz w:val="24"/>
          <w:szCs w:val="24"/>
        </w:rPr>
        <w:br/>
      </w:r>
    </w:p>
    <w:p w14:paraId="793E8466" w14:textId="77777777" w:rsidR="00A73FE8" w:rsidRDefault="007942AE" w:rsidP="00F349FB">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Samuel Shepherd served in the U.S. Army from </w:t>
      </w:r>
      <w:r w:rsidR="007D08EF" w:rsidRPr="00202D3B">
        <w:rPr>
          <w:rFonts w:ascii="Times New Roman" w:hAnsi="Times New Roman" w:cs="Times New Roman"/>
          <w:sz w:val="24"/>
          <w:szCs w:val="24"/>
        </w:rPr>
        <w:t xml:space="preserve">June 4, </w:t>
      </w:r>
      <w:r w:rsidRPr="00202D3B">
        <w:rPr>
          <w:rFonts w:ascii="Times New Roman" w:hAnsi="Times New Roman" w:cs="Times New Roman"/>
          <w:sz w:val="24"/>
          <w:szCs w:val="24"/>
        </w:rPr>
        <w:t>1992</w:t>
      </w:r>
      <w:r w:rsidR="00A73FE8">
        <w:rPr>
          <w:rFonts w:ascii="Times New Roman" w:hAnsi="Times New Roman" w:cs="Times New Roman"/>
          <w:sz w:val="24"/>
          <w:szCs w:val="24"/>
        </w:rPr>
        <w:t>,</w:t>
      </w:r>
      <w:r w:rsidRPr="00202D3B">
        <w:rPr>
          <w:rFonts w:ascii="Times New Roman" w:hAnsi="Times New Roman" w:cs="Times New Roman"/>
          <w:sz w:val="24"/>
          <w:szCs w:val="24"/>
        </w:rPr>
        <w:t xml:space="preserve"> to </w:t>
      </w:r>
      <w:r w:rsidR="007D08EF" w:rsidRPr="00202D3B">
        <w:rPr>
          <w:rFonts w:ascii="Times New Roman" w:hAnsi="Times New Roman" w:cs="Times New Roman"/>
          <w:sz w:val="24"/>
          <w:szCs w:val="24"/>
        </w:rPr>
        <w:t xml:space="preserve">June 28, </w:t>
      </w:r>
      <w:r w:rsidRPr="00202D3B">
        <w:rPr>
          <w:rFonts w:ascii="Times New Roman" w:hAnsi="Times New Roman" w:cs="Times New Roman"/>
          <w:sz w:val="24"/>
          <w:szCs w:val="24"/>
        </w:rPr>
        <w:t>1999</w:t>
      </w:r>
      <w:r w:rsidR="004A779A" w:rsidRPr="00202D3B">
        <w:rPr>
          <w:rFonts w:ascii="Times New Roman" w:hAnsi="Times New Roman" w:cs="Times New Roman"/>
          <w:sz w:val="24"/>
          <w:szCs w:val="24"/>
        </w:rPr>
        <w:t>, primarily in special operations units. During</w:t>
      </w:r>
      <w:r w:rsidRPr="00202D3B">
        <w:rPr>
          <w:rFonts w:ascii="Times New Roman" w:hAnsi="Times New Roman" w:cs="Times New Roman"/>
          <w:sz w:val="24"/>
          <w:szCs w:val="24"/>
        </w:rPr>
        <w:t xml:space="preserve"> </w:t>
      </w:r>
      <w:r w:rsidR="00A73FE8">
        <w:rPr>
          <w:rFonts w:ascii="Times New Roman" w:hAnsi="Times New Roman" w:cs="Times New Roman"/>
          <w:sz w:val="24"/>
          <w:szCs w:val="24"/>
        </w:rPr>
        <w:t>that time, he served with the 1st Battalion, 75th Ranger Regiment,</w:t>
      </w:r>
      <w:r w:rsidRPr="00202D3B">
        <w:rPr>
          <w:rFonts w:ascii="Times New Roman" w:hAnsi="Times New Roman" w:cs="Times New Roman"/>
          <w:sz w:val="24"/>
          <w:szCs w:val="24"/>
        </w:rPr>
        <w:t xml:space="preserve"> in Savannah, </w:t>
      </w:r>
      <w:r w:rsidR="007D08EF" w:rsidRPr="00202D3B">
        <w:rPr>
          <w:rFonts w:ascii="Times New Roman" w:hAnsi="Times New Roman" w:cs="Times New Roman"/>
          <w:sz w:val="24"/>
          <w:szCs w:val="24"/>
        </w:rPr>
        <w:t>Georgia</w:t>
      </w:r>
      <w:r w:rsidRPr="00202D3B">
        <w:rPr>
          <w:rFonts w:ascii="Times New Roman" w:hAnsi="Times New Roman" w:cs="Times New Roman"/>
          <w:sz w:val="24"/>
          <w:szCs w:val="24"/>
        </w:rPr>
        <w:t xml:space="preserve">. The United </w:t>
      </w:r>
      <w:r w:rsidR="007D08EF" w:rsidRPr="00202D3B">
        <w:rPr>
          <w:rFonts w:ascii="Times New Roman" w:hAnsi="Times New Roman" w:cs="Times New Roman"/>
          <w:sz w:val="24"/>
          <w:szCs w:val="24"/>
        </w:rPr>
        <w:t>Nations’</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Joint Security Area</w:t>
      </w:r>
      <w:r w:rsidRPr="00202D3B">
        <w:rPr>
          <w:rFonts w:ascii="Times New Roman" w:hAnsi="Times New Roman" w:cs="Times New Roman"/>
          <w:sz w:val="24"/>
          <w:szCs w:val="24"/>
        </w:rPr>
        <w:t xml:space="preserve"> (JSA)</w:t>
      </w:r>
      <w:r w:rsidR="00183C2F" w:rsidRPr="00202D3B">
        <w:rPr>
          <w:rFonts w:ascii="Times New Roman" w:hAnsi="Times New Roman" w:cs="Times New Roman"/>
          <w:sz w:val="24"/>
          <w:szCs w:val="24"/>
        </w:rPr>
        <w:t xml:space="preserve"> </w:t>
      </w:r>
      <w:r w:rsidR="00A73FE8">
        <w:rPr>
          <w:rFonts w:ascii="Times New Roman" w:hAnsi="Times New Roman" w:cs="Times New Roman"/>
          <w:sz w:val="24"/>
          <w:szCs w:val="24"/>
        </w:rPr>
        <w:t>with</w:t>
      </w:r>
      <w:r w:rsidR="00183C2F" w:rsidRPr="00202D3B">
        <w:rPr>
          <w:rFonts w:ascii="Times New Roman" w:hAnsi="Times New Roman" w:cs="Times New Roman"/>
          <w:sz w:val="24"/>
          <w:szCs w:val="24"/>
        </w:rPr>
        <w:t xml:space="preserve"> the</w:t>
      </w:r>
      <w:r w:rsidRPr="00202D3B">
        <w:rPr>
          <w:rFonts w:ascii="Times New Roman" w:hAnsi="Times New Roman" w:cs="Times New Roman"/>
          <w:sz w:val="24"/>
          <w:szCs w:val="24"/>
        </w:rPr>
        <w:t xml:space="preserve"> </w:t>
      </w:r>
      <w:r w:rsidRPr="00202D3B">
        <w:rPr>
          <w:rFonts w:ascii="Times New Roman" w:hAnsi="Times New Roman" w:cs="Times New Roman"/>
          <w:i/>
          <w:iCs/>
          <w:sz w:val="24"/>
          <w:szCs w:val="24"/>
        </w:rPr>
        <w:t>Scout</w:t>
      </w:r>
      <w:r w:rsidRPr="00202D3B">
        <w:rPr>
          <w:rFonts w:ascii="Times New Roman" w:hAnsi="Times New Roman" w:cs="Times New Roman"/>
          <w:sz w:val="24"/>
          <w:szCs w:val="24"/>
        </w:rPr>
        <w:t xml:space="preserve"> platoon in Panmunjom, South Korea. The DMZ between North and South </w:t>
      </w:r>
      <w:r w:rsidR="00183C2F" w:rsidRPr="00202D3B">
        <w:rPr>
          <w:rFonts w:ascii="Times New Roman" w:hAnsi="Times New Roman" w:cs="Times New Roman"/>
          <w:sz w:val="24"/>
          <w:szCs w:val="24"/>
        </w:rPr>
        <w:t>Korea</w:t>
      </w:r>
      <w:r w:rsidRPr="00202D3B">
        <w:rPr>
          <w:rFonts w:ascii="Times New Roman" w:hAnsi="Times New Roman" w:cs="Times New Roman"/>
          <w:sz w:val="24"/>
          <w:szCs w:val="24"/>
        </w:rPr>
        <w:t>. The</w:t>
      </w:r>
      <w:r w:rsidR="007D08EF" w:rsidRPr="00202D3B">
        <w:rPr>
          <w:rFonts w:ascii="Times New Roman" w:hAnsi="Times New Roman" w:cs="Times New Roman"/>
          <w:sz w:val="24"/>
          <w:szCs w:val="24"/>
        </w:rPr>
        <w:t>n assigned to</w:t>
      </w:r>
      <w:r w:rsidRPr="00202D3B">
        <w:rPr>
          <w:rFonts w:ascii="Times New Roman" w:hAnsi="Times New Roman" w:cs="Times New Roman"/>
          <w:sz w:val="24"/>
          <w:szCs w:val="24"/>
        </w:rPr>
        <w:t xml:space="preserve"> </w:t>
      </w:r>
      <w:r w:rsidR="007D08EF" w:rsidRPr="00202D3B">
        <w:rPr>
          <w:rFonts w:ascii="Times New Roman" w:hAnsi="Times New Roman" w:cs="Times New Roman"/>
          <w:sz w:val="24"/>
          <w:szCs w:val="24"/>
        </w:rPr>
        <w:t>the 82</w:t>
      </w:r>
      <w:r w:rsidR="007D08EF" w:rsidRPr="00202D3B">
        <w:rPr>
          <w:rFonts w:ascii="Times New Roman" w:hAnsi="Times New Roman" w:cs="Times New Roman"/>
          <w:sz w:val="24"/>
          <w:szCs w:val="24"/>
          <w:vertAlign w:val="superscript"/>
        </w:rPr>
        <w:t>nd</w:t>
      </w:r>
      <w:r w:rsidR="007D08EF" w:rsidRPr="00202D3B">
        <w:rPr>
          <w:rFonts w:ascii="Times New Roman" w:hAnsi="Times New Roman" w:cs="Times New Roman"/>
          <w:sz w:val="24"/>
          <w:szCs w:val="24"/>
        </w:rPr>
        <w:t xml:space="preserve"> Airborne Division with the 2</w:t>
      </w:r>
      <w:r w:rsidR="007D08EF" w:rsidRPr="00202D3B">
        <w:rPr>
          <w:rFonts w:ascii="Times New Roman" w:hAnsi="Times New Roman" w:cs="Times New Roman"/>
          <w:sz w:val="24"/>
          <w:szCs w:val="24"/>
          <w:vertAlign w:val="superscript"/>
        </w:rPr>
        <w:t>nd</w:t>
      </w:r>
      <w:r w:rsidR="007D08EF" w:rsidRPr="00202D3B">
        <w:rPr>
          <w:rFonts w:ascii="Times New Roman" w:hAnsi="Times New Roman" w:cs="Times New Roman"/>
          <w:sz w:val="24"/>
          <w:szCs w:val="24"/>
        </w:rPr>
        <w:t xml:space="preserve"> Battalion</w:t>
      </w:r>
      <w:r w:rsidR="00A73FE8">
        <w:rPr>
          <w:rFonts w:ascii="Times New Roman" w:hAnsi="Times New Roman" w:cs="Times New Roman"/>
          <w:sz w:val="24"/>
          <w:szCs w:val="24"/>
        </w:rPr>
        <w:t>, 505th (2/505) Parachute Infantry Regiment (PIR),</w:t>
      </w:r>
      <w:r w:rsidRPr="00202D3B">
        <w:rPr>
          <w:rFonts w:ascii="Times New Roman" w:hAnsi="Times New Roman" w:cs="Times New Roman"/>
          <w:sz w:val="24"/>
          <w:szCs w:val="24"/>
        </w:rPr>
        <w:t xml:space="preserve"> at Fort Bragg, NC. </w:t>
      </w:r>
      <w:r w:rsidR="007D08EF" w:rsidRPr="00202D3B">
        <w:rPr>
          <w:rFonts w:ascii="Times New Roman" w:hAnsi="Times New Roman" w:cs="Times New Roman"/>
          <w:sz w:val="24"/>
          <w:szCs w:val="24"/>
        </w:rPr>
        <w:t xml:space="preserve">Served in both Alpha Company for four and a half years and in </w:t>
      </w:r>
      <w:r w:rsidRPr="00202D3B">
        <w:rPr>
          <w:rFonts w:ascii="Times New Roman" w:hAnsi="Times New Roman" w:cs="Times New Roman"/>
          <w:sz w:val="24"/>
          <w:szCs w:val="24"/>
        </w:rPr>
        <w:t>HHC</w:t>
      </w:r>
      <w:r w:rsidR="007D08EF" w:rsidRPr="00202D3B">
        <w:rPr>
          <w:rFonts w:ascii="Times New Roman" w:hAnsi="Times New Roman" w:cs="Times New Roman"/>
          <w:sz w:val="24"/>
          <w:szCs w:val="24"/>
        </w:rPr>
        <w:t xml:space="preserve"> (</w:t>
      </w:r>
      <w:r w:rsidR="007D08EF" w:rsidRPr="00202D3B">
        <w:rPr>
          <w:rFonts w:ascii="Times New Roman" w:hAnsi="Times New Roman" w:cs="Times New Roman"/>
          <w:color w:val="808080" w:themeColor="background1" w:themeShade="80"/>
          <w:sz w:val="24"/>
          <w:szCs w:val="24"/>
        </w:rPr>
        <w:t>Headquarters and Headquarters Company</w:t>
      </w:r>
      <w:r w:rsidR="007D08EF" w:rsidRPr="00202D3B">
        <w:rPr>
          <w:rFonts w:ascii="Times New Roman" w:hAnsi="Times New Roman" w:cs="Times New Roman"/>
          <w:sz w:val="24"/>
          <w:szCs w:val="24"/>
        </w:rPr>
        <w:t>)</w:t>
      </w:r>
      <w:r w:rsidRPr="00202D3B">
        <w:rPr>
          <w:rFonts w:ascii="Times New Roman" w:hAnsi="Times New Roman" w:cs="Times New Roman"/>
          <w:sz w:val="24"/>
          <w:szCs w:val="24"/>
        </w:rPr>
        <w:t xml:space="preserve"> for six</w:t>
      </w:r>
      <w:r w:rsidR="007D08EF" w:rsidRPr="00202D3B">
        <w:rPr>
          <w:rFonts w:ascii="Times New Roman" w:hAnsi="Times New Roman" w:cs="Times New Roman"/>
          <w:sz w:val="24"/>
          <w:szCs w:val="24"/>
        </w:rPr>
        <w:t xml:space="preserve"> </w:t>
      </w:r>
      <w:r w:rsidRPr="00202D3B">
        <w:rPr>
          <w:rFonts w:ascii="Times New Roman" w:hAnsi="Times New Roman" w:cs="Times New Roman"/>
          <w:sz w:val="24"/>
          <w:szCs w:val="24"/>
        </w:rPr>
        <w:t>months.</w:t>
      </w:r>
      <w:r w:rsidR="00A73FE8">
        <w:rPr>
          <w:rFonts w:ascii="Times New Roman" w:hAnsi="Times New Roman" w:cs="Times New Roman"/>
          <w:sz w:val="24"/>
          <w:szCs w:val="24"/>
        </w:rPr>
        <w:t xml:space="preserve"> </w:t>
      </w:r>
    </w:p>
    <w:p w14:paraId="7A6CB95C" w14:textId="77777777" w:rsidR="00A73FE8" w:rsidRDefault="00A73FE8" w:rsidP="00F349FB">
      <w:pPr>
        <w:spacing w:line="360" w:lineRule="auto"/>
        <w:jc w:val="both"/>
        <w:rPr>
          <w:rFonts w:ascii="Times New Roman" w:hAnsi="Times New Roman" w:cs="Times New Roman"/>
          <w:sz w:val="24"/>
          <w:szCs w:val="24"/>
        </w:rPr>
      </w:pPr>
    </w:p>
    <w:p w14:paraId="23DE7C7B" w14:textId="24B76FA2" w:rsidR="007942AE" w:rsidRPr="00202D3B" w:rsidRDefault="00A73FE8" w:rsidP="00F349FB">
      <w:pPr>
        <w:spacing w:line="360" w:lineRule="auto"/>
        <w:jc w:val="both"/>
        <w:rPr>
          <w:rFonts w:ascii="Times New Roman" w:hAnsi="Times New Roman" w:cs="Times New Roman"/>
          <w:sz w:val="24"/>
          <w:szCs w:val="24"/>
        </w:rPr>
      </w:pPr>
      <w:r>
        <w:rPr>
          <w:rFonts w:ascii="Times New Roman" w:hAnsi="Times New Roman" w:cs="Times New Roman"/>
          <w:sz w:val="24"/>
          <w:szCs w:val="24"/>
        </w:rPr>
        <w:t>Within Alpha Company, 2/505 PIR, 82</w:t>
      </w:r>
      <w:r w:rsidRPr="00A73FE8">
        <w:rPr>
          <w:rFonts w:ascii="Times New Roman" w:hAnsi="Times New Roman" w:cs="Times New Roman"/>
          <w:sz w:val="24"/>
          <w:szCs w:val="24"/>
          <w:vertAlign w:val="superscript"/>
        </w:rPr>
        <w:t>nd</w:t>
      </w:r>
      <w:r>
        <w:rPr>
          <w:rFonts w:ascii="Times New Roman" w:hAnsi="Times New Roman" w:cs="Times New Roman"/>
          <w:sz w:val="24"/>
          <w:szCs w:val="24"/>
        </w:rPr>
        <w:t xml:space="preserve"> Airborne, Shepherd’s team served as a Recon team on seven missions (deployments). Assigned to the ‘Sling Load’ team for three weeks. Shepherd has a detachment to ‘Search &amp; Rescue’ as a Combat Lifesaver. </w:t>
      </w:r>
      <w:r w:rsidR="007942AE" w:rsidRPr="00202D3B">
        <w:rPr>
          <w:rFonts w:ascii="Times New Roman" w:hAnsi="Times New Roman" w:cs="Times New Roman"/>
          <w:sz w:val="24"/>
          <w:szCs w:val="24"/>
        </w:rPr>
        <w:t xml:space="preserve">Mr. Shepherd served in </w:t>
      </w:r>
      <w:r w:rsidR="007942AE" w:rsidRPr="00202D3B">
        <w:rPr>
          <w:rFonts w:ascii="Times New Roman" w:hAnsi="Times New Roman" w:cs="Times New Roman"/>
          <w:i/>
          <w:sz w:val="24"/>
          <w:szCs w:val="24"/>
        </w:rPr>
        <w:t>Jungle Warfare</w:t>
      </w:r>
      <w:r w:rsidR="007942AE" w:rsidRPr="00202D3B">
        <w:rPr>
          <w:rFonts w:ascii="Times New Roman" w:hAnsi="Times New Roman" w:cs="Times New Roman"/>
          <w:sz w:val="24"/>
          <w:szCs w:val="24"/>
        </w:rPr>
        <w:t xml:space="preserve"> training</w:t>
      </w:r>
      <w:r>
        <w:rPr>
          <w:rFonts w:ascii="Times New Roman" w:hAnsi="Times New Roman" w:cs="Times New Roman"/>
          <w:sz w:val="24"/>
          <w:szCs w:val="24"/>
        </w:rPr>
        <w:t xml:space="preserve"> (school)</w:t>
      </w:r>
      <w:r w:rsidR="007942AE" w:rsidRPr="00202D3B">
        <w:rPr>
          <w:rFonts w:ascii="Times New Roman" w:hAnsi="Times New Roman" w:cs="Times New Roman"/>
          <w:sz w:val="24"/>
          <w:szCs w:val="24"/>
        </w:rPr>
        <w:t xml:space="preserve">, riot defense actions in Panama, </w:t>
      </w:r>
      <w:r>
        <w:rPr>
          <w:rFonts w:ascii="Times New Roman" w:hAnsi="Times New Roman" w:cs="Times New Roman"/>
          <w:sz w:val="24"/>
          <w:szCs w:val="24"/>
        </w:rPr>
        <w:t>‘</w:t>
      </w:r>
      <w:r w:rsidR="007942AE" w:rsidRPr="00A73FE8">
        <w:rPr>
          <w:rFonts w:ascii="Times New Roman" w:hAnsi="Times New Roman" w:cs="Times New Roman"/>
          <w:i/>
          <w:iCs/>
          <w:sz w:val="24"/>
          <w:szCs w:val="24"/>
        </w:rPr>
        <w:t>Sling-Load</w:t>
      </w:r>
      <w:r w:rsidRPr="00A73FE8">
        <w:rPr>
          <w:rFonts w:ascii="Times New Roman" w:hAnsi="Times New Roman" w:cs="Times New Roman"/>
          <w:i/>
          <w:iCs/>
          <w:sz w:val="24"/>
          <w:szCs w:val="24"/>
        </w:rPr>
        <w:t>’</w:t>
      </w:r>
      <w:r w:rsidR="007942AE" w:rsidRPr="00202D3B">
        <w:rPr>
          <w:rFonts w:ascii="Times New Roman" w:hAnsi="Times New Roman" w:cs="Times New Roman"/>
          <w:sz w:val="24"/>
          <w:szCs w:val="24"/>
        </w:rPr>
        <w:t xml:space="preserve"> operations</w:t>
      </w:r>
      <w:r w:rsidR="004A779A" w:rsidRPr="00202D3B">
        <w:rPr>
          <w:rFonts w:ascii="Times New Roman" w:hAnsi="Times New Roman" w:cs="Times New Roman"/>
          <w:sz w:val="24"/>
          <w:szCs w:val="24"/>
        </w:rPr>
        <w:t xml:space="preserve"> at Ft. Polk, La.</w:t>
      </w:r>
      <w:r w:rsidR="007942AE" w:rsidRPr="00202D3B">
        <w:rPr>
          <w:rFonts w:ascii="Times New Roman" w:hAnsi="Times New Roman" w:cs="Times New Roman"/>
          <w:sz w:val="24"/>
          <w:szCs w:val="24"/>
        </w:rPr>
        <w:t>, German airborne maneuvers (</w:t>
      </w:r>
      <w:r w:rsidR="007942AE" w:rsidRPr="00A73FE8">
        <w:rPr>
          <w:rFonts w:ascii="Times New Roman" w:hAnsi="Times New Roman" w:cs="Times New Roman"/>
          <w:color w:val="808080" w:themeColor="background1" w:themeShade="80"/>
          <w:sz w:val="24"/>
          <w:szCs w:val="24"/>
        </w:rPr>
        <w:t xml:space="preserve">earning </w:t>
      </w:r>
      <w:r w:rsidRPr="00A73FE8">
        <w:rPr>
          <w:rFonts w:ascii="Times New Roman" w:hAnsi="Times New Roman" w:cs="Times New Roman"/>
          <w:color w:val="808080" w:themeColor="background1" w:themeShade="80"/>
          <w:sz w:val="24"/>
          <w:szCs w:val="24"/>
        </w:rPr>
        <w:t xml:space="preserve">the </w:t>
      </w:r>
      <w:r w:rsidR="007942AE" w:rsidRPr="00A73FE8">
        <w:rPr>
          <w:rFonts w:ascii="Times New Roman" w:hAnsi="Times New Roman" w:cs="Times New Roman"/>
          <w:color w:val="808080" w:themeColor="background1" w:themeShade="80"/>
          <w:sz w:val="24"/>
          <w:szCs w:val="24"/>
        </w:rPr>
        <w:t>German Parachute badge</w:t>
      </w:r>
      <w:r w:rsidR="007942AE" w:rsidRPr="00202D3B">
        <w:rPr>
          <w:rFonts w:ascii="Times New Roman" w:hAnsi="Times New Roman" w:cs="Times New Roman"/>
          <w:sz w:val="24"/>
          <w:szCs w:val="24"/>
        </w:rPr>
        <w:t xml:space="preserve">), and B.O.S.S. </w:t>
      </w:r>
      <w:r w:rsidR="007942AE" w:rsidRPr="00202D3B">
        <w:rPr>
          <w:rFonts w:ascii="Times New Roman" w:hAnsi="Times New Roman" w:cs="Times New Roman"/>
          <w:color w:val="808080" w:themeColor="background1" w:themeShade="80"/>
          <w:sz w:val="24"/>
          <w:szCs w:val="24"/>
        </w:rPr>
        <w:t xml:space="preserve">(Better Opportunity for Single Soldiers) </w:t>
      </w:r>
      <w:r w:rsidR="007942AE" w:rsidRPr="00202D3B">
        <w:rPr>
          <w:rFonts w:ascii="Times New Roman" w:hAnsi="Times New Roman" w:cs="Times New Roman"/>
          <w:sz w:val="24"/>
          <w:szCs w:val="24"/>
        </w:rPr>
        <w:t>procedures. Both the 1/75</w:t>
      </w:r>
      <w:r w:rsidR="007942AE" w:rsidRPr="00202D3B">
        <w:rPr>
          <w:rFonts w:ascii="Times New Roman" w:hAnsi="Times New Roman" w:cs="Times New Roman"/>
          <w:sz w:val="24"/>
          <w:szCs w:val="24"/>
          <w:vertAlign w:val="superscript"/>
        </w:rPr>
        <w:t>th</w:t>
      </w:r>
      <w:r w:rsidR="007942AE" w:rsidRPr="00202D3B">
        <w:rPr>
          <w:rFonts w:ascii="Times New Roman" w:hAnsi="Times New Roman" w:cs="Times New Roman"/>
          <w:sz w:val="24"/>
          <w:szCs w:val="24"/>
        </w:rPr>
        <w:t xml:space="preserve"> Rangers and the 82</w:t>
      </w:r>
      <w:r w:rsidR="007942AE" w:rsidRPr="00202D3B">
        <w:rPr>
          <w:rFonts w:ascii="Times New Roman" w:hAnsi="Times New Roman" w:cs="Times New Roman"/>
          <w:sz w:val="24"/>
          <w:szCs w:val="24"/>
          <w:vertAlign w:val="superscript"/>
        </w:rPr>
        <w:t>nd</w:t>
      </w:r>
      <w:r w:rsidR="007942AE" w:rsidRPr="00202D3B">
        <w:rPr>
          <w:rFonts w:ascii="Times New Roman" w:hAnsi="Times New Roman" w:cs="Times New Roman"/>
          <w:sz w:val="24"/>
          <w:szCs w:val="24"/>
        </w:rPr>
        <w:t xml:space="preserve"> Airborne Division</w:t>
      </w:r>
      <w:r w:rsidR="004A779A" w:rsidRPr="00202D3B">
        <w:rPr>
          <w:rFonts w:ascii="Times New Roman" w:hAnsi="Times New Roman" w:cs="Times New Roman"/>
          <w:sz w:val="24"/>
          <w:szCs w:val="24"/>
        </w:rPr>
        <w:t xml:space="preserve"> 2/505 PIR</w:t>
      </w:r>
      <w:r w:rsidR="00183C2F" w:rsidRPr="00202D3B">
        <w:rPr>
          <w:rFonts w:ascii="Times New Roman" w:hAnsi="Times New Roman" w:cs="Times New Roman"/>
          <w:sz w:val="24"/>
          <w:szCs w:val="24"/>
        </w:rPr>
        <w:t xml:space="preserve"> trained Mr. Shepherd </w:t>
      </w:r>
      <w:r w:rsidR="007942AE" w:rsidRPr="00202D3B">
        <w:rPr>
          <w:rFonts w:ascii="Times New Roman" w:hAnsi="Times New Roman" w:cs="Times New Roman"/>
          <w:sz w:val="24"/>
          <w:szCs w:val="24"/>
        </w:rPr>
        <w:t xml:space="preserve">in </w:t>
      </w:r>
      <w:r w:rsidR="007942AE" w:rsidRPr="00202D3B">
        <w:rPr>
          <w:rFonts w:ascii="Times New Roman" w:hAnsi="Times New Roman" w:cs="Times New Roman"/>
          <w:i/>
          <w:sz w:val="24"/>
          <w:szCs w:val="24"/>
        </w:rPr>
        <w:t>Explosive Ordnance Disposa</w:t>
      </w:r>
      <w:r w:rsidR="007942AE" w:rsidRPr="00202D3B">
        <w:rPr>
          <w:rFonts w:ascii="Times New Roman" w:hAnsi="Times New Roman" w:cs="Times New Roman"/>
          <w:sz w:val="24"/>
          <w:szCs w:val="24"/>
        </w:rPr>
        <w:t>l. During training with the 1</w:t>
      </w:r>
      <w:r w:rsidR="007942AE" w:rsidRPr="00202D3B">
        <w:rPr>
          <w:rFonts w:ascii="Times New Roman" w:hAnsi="Times New Roman" w:cs="Times New Roman"/>
          <w:sz w:val="24"/>
          <w:szCs w:val="24"/>
          <w:vertAlign w:val="superscript"/>
        </w:rPr>
        <w:t>st</w:t>
      </w:r>
      <w:r w:rsidR="007942AE" w:rsidRPr="00202D3B">
        <w:rPr>
          <w:rFonts w:ascii="Times New Roman" w:hAnsi="Times New Roman" w:cs="Times New Roman"/>
          <w:sz w:val="24"/>
          <w:szCs w:val="24"/>
        </w:rPr>
        <w:t xml:space="preserve"> </w:t>
      </w:r>
      <w:r w:rsidR="007D08EF" w:rsidRPr="00202D3B">
        <w:rPr>
          <w:rFonts w:ascii="Times New Roman" w:hAnsi="Times New Roman" w:cs="Times New Roman"/>
          <w:sz w:val="24"/>
          <w:szCs w:val="24"/>
        </w:rPr>
        <w:t>B</w:t>
      </w:r>
      <w:r w:rsidR="007942AE" w:rsidRPr="00202D3B">
        <w:rPr>
          <w:rFonts w:ascii="Times New Roman" w:hAnsi="Times New Roman" w:cs="Times New Roman"/>
          <w:sz w:val="24"/>
          <w:szCs w:val="24"/>
        </w:rPr>
        <w:t>attalion of the 75</w:t>
      </w:r>
      <w:r w:rsidR="007942AE" w:rsidRPr="00202D3B">
        <w:rPr>
          <w:rFonts w:ascii="Times New Roman" w:hAnsi="Times New Roman" w:cs="Times New Roman"/>
          <w:sz w:val="24"/>
          <w:szCs w:val="24"/>
          <w:vertAlign w:val="superscript"/>
        </w:rPr>
        <w:t>th</w:t>
      </w:r>
      <w:r w:rsidR="007942AE"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(1/75</w:t>
      </w:r>
      <w:r w:rsidR="00212DF4" w:rsidRPr="00202D3B">
        <w:rPr>
          <w:rFonts w:ascii="Times New Roman" w:hAnsi="Times New Roman" w:cs="Times New Roman"/>
          <w:sz w:val="24"/>
          <w:szCs w:val="24"/>
          <w:vertAlign w:val="superscript"/>
        </w:rPr>
        <w:t>th</w:t>
      </w:r>
      <w:r w:rsidR="00212DF4" w:rsidRPr="00202D3B">
        <w:rPr>
          <w:rFonts w:ascii="Times New Roman" w:hAnsi="Times New Roman" w:cs="Times New Roman"/>
          <w:sz w:val="24"/>
          <w:szCs w:val="24"/>
        </w:rPr>
        <w:t xml:space="preserve">) </w:t>
      </w:r>
      <w:r w:rsidR="007942AE" w:rsidRPr="00202D3B">
        <w:rPr>
          <w:rFonts w:ascii="Times New Roman" w:hAnsi="Times New Roman" w:cs="Times New Roman"/>
          <w:sz w:val="24"/>
          <w:szCs w:val="24"/>
        </w:rPr>
        <w:t>Ranger Battalion</w:t>
      </w:r>
      <w:r w:rsidR="001927AD">
        <w:rPr>
          <w:rFonts w:ascii="Times New Roman" w:hAnsi="Times New Roman" w:cs="Times New Roman"/>
          <w:sz w:val="24"/>
          <w:szCs w:val="24"/>
        </w:rPr>
        <w:t xml:space="preserve">, the Marine Corps’ </w:t>
      </w:r>
      <w:r w:rsidR="001927AD" w:rsidRPr="001927AD">
        <w:rPr>
          <w:rFonts w:ascii="Times New Roman" w:hAnsi="Times New Roman" w:cs="Times New Roman"/>
          <w:i/>
          <w:iCs/>
          <w:sz w:val="24"/>
          <w:szCs w:val="24"/>
        </w:rPr>
        <w:t>Force Recon</w:t>
      </w:r>
      <w:r w:rsidR="001927AD">
        <w:rPr>
          <w:rFonts w:ascii="Times New Roman" w:hAnsi="Times New Roman" w:cs="Times New Roman"/>
          <w:sz w:val="24"/>
          <w:szCs w:val="24"/>
        </w:rPr>
        <w:t xml:space="preserve">, and </w:t>
      </w:r>
      <w:r w:rsidR="007942AE" w:rsidRPr="00202D3B">
        <w:rPr>
          <w:rFonts w:ascii="Times New Roman" w:hAnsi="Times New Roman" w:cs="Times New Roman"/>
          <w:sz w:val="24"/>
          <w:szCs w:val="24"/>
        </w:rPr>
        <w:t xml:space="preserve">the </w:t>
      </w:r>
      <w:r w:rsidR="007942AE" w:rsidRPr="001927AD">
        <w:rPr>
          <w:rFonts w:ascii="Times New Roman" w:hAnsi="Times New Roman" w:cs="Times New Roman"/>
          <w:iCs/>
          <w:sz w:val="24"/>
          <w:szCs w:val="24"/>
        </w:rPr>
        <w:t xml:space="preserve">JSA </w:t>
      </w:r>
      <w:r w:rsidR="007942AE" w:rsidRPr="001927AD">
        <w:rPr>
          <w:rFonts w:ascii="Times New Roman" w:hAnsi="Times New Roman" w:cs="Times New Roman"/>
          <w:i/>
          <w:sz w:val="24"/>
          <w:szCs w:val="24"/>
        </w:rPr>
        <w:t>Scout</w:t>
      </w:r>
      <w:r w:rsidR="007942AE" w:rsidRPr="00202D3B">
        <w:rPr>
          <w:rFonts w:ascii="Times New Roman" w:hAnsi="Times New Roman" w:cs="Times New Roman"/>
          <w:sz w:val="24"/>
          <w:szCs w:val="24"/>
        </w:rPr>
        <w:t xml:space="preserve"> platoon, Mr. Shepherd earned his Recon badge.</w:t>
      </w:r>
    </w:p>
    <w:p w14:paraId="295A3E92" w14:textId="77777777" w:rsidR="007942AE" w:rsidRPr="00202D3B" w:rsidRDefault="007942AE" w:rsidP="00F349FB">
      <w:pPr>
        <w:spacing w:line="360" w:lineRule="auto"/>
        <w:jc w:val="both"/>
        <w:rPr>
          <w:rFonts w:ascii="Times New Roman" w:hAnsi="Times New Roman" w:cs="Times New Roman"/>
          <w:sz w:val="24"/>
          <w:szCs w:val="24"/>
        </w:rPr>
      </w:pPr>
    </w:p>
    <w:p w14:paraId="061F303F" w14:textId="286293C4" w:rsidR="007942AE" w:rsidRPr="00202D3B" w:rsidRDefault="007942AE" w:rsidP="00F349FB">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During seven years of service, Mr. Shepherd has earned </w:t>
      </w:r>
      <w:r w:rsidR="004A779A" w:rsidRPr="00202D3B">
        <w:rPr>
          <w:rFonts w:ascii="Times New Roman" w:hAnsi="Times New Roman" w:cs="Times New Roman"/>
          <w:sz w:val="24"/>
          <w:szCs w:val="24"/>
        </w:rPr>
        <w:t xml:space="preserve">seven medals, three ribbons, </w:t>
      </w:r>
      <w:proofErr w:type="gramStart"/>
      <w:r w:rsidR="001927AD">
        <w:rPr>
          <w:rFonts w:ascii="Times New Roman" w:hAnsi="Times New Roman" w:cs="Times New Roman"/>
          <w:sz w:val="24"/>
          <w:szCs w:val="24"/>
        </w:rPr>
        <w:t>five unit</w:t>
      </w:r>
      <w:proofErr w:type="gramEnd"/>
      <w:r w:rsidR="004A779A" w:rsidRPr="00202D3B">
        <w:rPr>
          <w:rFonts w:ascii="Times New Roman" w:hAnsi="Times New Roman" w:cs="Times New Roman"/>
          <w:sz w:val="24"/>
          <w:szCs w:val="24"/>
        </w:rPr>
        <w:t xml:space="preserve"> awards, and five</w:t>
      </w:r>
      <w:r w:rsidRPr="00202D3B">
        <w:rPr>
          <w:rFonts w:ascii="Times New Roman" w:hAnsi="Times New Roman" w:cs="Times New Roman"/>
          <w:sz w:val="24"/>
          <w:szCs w:val="24"/>
        </w:rPr>
        <w:t xml:space="preserve"> badges. They include: Army Commendation</w:t>
      </w:r>
      <w:r w:rsidR="00E43ED6"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Medal</w:t>
      </w:r>
      <w:r w:rsidRPr="00202D3B">
        <w:rPr>
          <w:rFonts w:ascii="Times New Roman" w:hAnsi="Times New Roman" w:cs="Times New Roman"/>
          <w:sz w:val="24"/>
          <w:szCs w:val="24"/>
        </w:rPr>
        <w:t xml:space="preserve">, Army Achievement </w:t>
      </w:r>
      <w:r w:rsidR="00212DF4" w:rsidRPr="00202D3B">
        <w:rPr>
          <w:rFonts w:ascii="Times New Roman" w:hAnsi="Times New Roman" w:cs="Times New Roman"/>
          <w:sz w:val="24"/>
          <w:szCs w:val="24"/>
        </w:rPr>
        <w:t>Medal</w:t>
      </w:r>
      <w:r w:rsidR="00E43ED6" w:rsidRPr="00202D3B">
        <w:rPr>
          <w:rFonts w:ascii="Times New Roman" w:hAnsi="Times New Roman" w:cs="Times New Roman"/>
          <w:sz w:val="24"/>
          <w:szCs w:val="24"/>
        </w:rPr>
        <w:t xml:space="preserve"> </w:t>
      </w:r>
      <w:r w:rsidRPr="00202D3B">
        <w:rPr>
          <w:rFonts w:ascii="Times New Roman" w:hAnsi="Times New Roman" w:cs="Times New Roman"/>
          <w:sz w:val="24"/>
          <w:szCs w:val="24"/>
        </w:rPr>
        <w:t>(2</w:t>
      </w:r>
      <w:r w:rsidR="004A779A" w:rsidRPr="00202D3B">
        <w:rPr>
          <w:rFonts w:ascii="Times New Roman" w:hAnsi="Times New Roman" w:cs="Times New Roman"/>
          <w:sz w:val="24"/>
          <w:szCs w:val="24"/>
        </w:rPr>
        <w:t xml:space="preserve"> awards</w:t>
      </w:r>
      <w:r w:rsidRPr="00202D3B">
        <w:rPr>
          <w:rFonts w:ascii="Times New Roman" w:hAnsi="Times New Roman" w:cs="Times New Roman"/>
          <w:sz w:val="24"/>
          <w:szCs w:val="24"/>
        </w:rPr>
        <w:t xml:space="preserve">), Army Good Conduct </w:t>
      </w:r>
      <w:r w:rsidR="00212DF4" w:rsidRPr="00202D3B">
        <w:rPr>
          <w:rFonts w:ascii="Times New Roman" w:hAnsi="Times New Roman" w:cs="Times New Roman"/>
          <w:sz w:val="24"/>
          <w:szCs w:val="24"/>
        </w:rPr>
        <w:t>Medal</w:t>
      </w:r>
      <w:r w:rsidR="00E43ED6" w:rsidRPr="00202D3B">
        <w:rPr>
          <w:rFonts w:ascii="Times New Roman" w:hAnsi="Times New Roman" w:cs="Times New Roman"/>
          <w:sz w:val="24"/>
          <w:szCs w:val="24"/>
        </w:rPr>
        <w:t xml:space="preserve"> </w:t>
      </w:r>
      <w:r w:rsidRPr="00202D3B">
        <w:rPr>
          <w:rFonts w:ascii="Times New Roman" w:hAnsi="Times New Roman" w:cs="Times New Roman"/>
          <w:sz w:val="24"/>
          <w:szCs w:val="24"/>
        </w:rPr>
        <w:t>(3</w:t>
      </w:r>
      <w:r w:rsidR="004A779A" w:rsidRPr="00202D3B">
        <w:rPr>
          <w:rFonts w:ascii="Times New Roman" w:hAnsi="Times New Roman" w:cs="Times New Roman"/>
          <w:sz w:val="24"/>
          <w:szCs w:val="24"/>
        </w:rPr>
        <w:t xml:space="preserve"> awards</w:t>
      </w:r>
      <w:r w:rsidRPr="00202D3B">
        <w:rPr>
          <w:rFonts w:ascii="Times New Roman" w:hAnsi="Times New Roman" w:cs="Times New Roman"/>
          <w:sz w:val="24"/>
          <w:szCs w:val="24"/>
        </w:rPr>
        <w:t>), National Defense Service</w:t>
      </w:r>
      <w:r w:rsidR="00E43ED6"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Medal</w:t>
      </w:r>
      <w:r w:rsidRPr="00202D3B">
        <w:rPr>
          <w:rFonts w:ascii="Times New Roman" w:hAnsi="Times New Roman" w:cs="Times New Roman"/>
          <w:sz w:val="24"/>
          <w:szCs w:val="24"/>
        </w:rPr>
        <w:t>, Korea Defense Service</w:t>
      </w:r>
      <w:r w:rsidR="00E43ED6"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Medal</w:t>
      </w:r>
      <w:r w:rsidRPr="00202D3B">
        <w:rPr>
          <w:rFonts w:ascii="Times New Roman" w:hAnsi="Times New Roman" w:cs="Times New Roman"/>
          <w:sz w:val="24"/>
          <w:szCs w:val="24"/>
        </w:rPr>
        <w:t>, Humanitarian Service</w:t>
      </w:r>
      <w:r w:rsidR="00E43ED6"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Medal</w:t>
      </w:r>
      <w:r w:rsidRPr="00202D3B">
        <w:rPr>
          <w:rFonts w:ascii="Times New Roman" w:hAnsi="Times New Roman" w:cs="Times New Roman"/>
          <w:sz w:val="24"/>
          <w:szCs w:val="24"/>
        </w:rPr>
        <w:t xml:space="preserve"> (2</w:t>
      </w:r>
      <w:r w:rsidR="004A779A" w:rsidRPr="00202D3B">
        <w:rPr>
          <w:rFonts w:ascii="Times New Roman" w:hAnsi="Times New Roman" w:cs="Times New Roman"/>
          <w:sz w:val="24"/>
          <w:szCs w:val="24"/>
        </w:rPr>
        <w:t xml:space="preserve"> awards</w:t>
      </w:r>
      <w:r w:rsidRPr="00202D3B">
        <w:rPr>
          <w:rFonts w:ascii="Times New Roman" w:hAnsi="Times New Roman" w:cs="Times New Roman"/>
          <w:sz w:val="24"/>
          <w:szCs w:val="24"/>
        </w:rPr>
        <w:t xml:space="preserve">), NATO Kosovo Campaign </w:t>
      </w:r>
      <w:r w:rsidR="00212DF4" w:rsidRPr="00202D3B">
        <w:rPr>
          <w:rFonts w:ascii="Times New Roman" w:hAnsi="Times New Roman" w:cs="Times New Roman"/>
          <w:sz w:val="24"/>
          <w:szCs w:val="24"/>
        </w:rPr>
        <w:t>Medal</w:t>
      </w:r>
      <w:r w:rsidRPr="00202D3B">
        <w:rPr>
          <w:rFonts w:ascii="Times New Roman" w:hAnsi="Times New Roman" w:cs="Times New Roman"/>
          <w:sz w:val="24"/>
          <w:szCs w:val="24"/>
        </w:rPr>
        <w:t xml:space="preserve">, and the NCO Professional Development ribbon, Overseas </w:t>
      </w:r>
      <w:r w:rsidR="00212DF4" w:rsidRPr="00202D3B">
        <w:rPr>
          <w:rFonts w:ascii="Times New Roman" w:hAnsi="Times New Roman" w:cs="Times New Roman"/>
          <w:sz w:val="24"/>
          <w:szCs w:val="24"/>
        </w:rPr>
        <w:t>Service</w:t>
      </w:r>
      <w:r w:rsidRPr="00202D3B">
        <w:rPr>
          <w:rFonts w:ascii="Times New Roman" w:hAnsi="Times New Roman" w:cs="Times New Roman"/>
          <w:sz w:val="24"/>
          <w:szCs w:val="24"/>
        </w:rPr>
        <w:t xml:space="preserve"> ribbon, and the Nation Service ribbon. He has also earned the </w:t>
      </w:r>
      <w:r w:rsidRPr="00202D3B">
        <w:rPr>
          <w:rFonts w:ascii="Times New Roman" w:hAnsi="Times New Roman" w:cs="Times New Roman"/>
          <w:i/>
          <w:sz w:val="24"/>
          <w:szCs w:val="24"/>
        </w:rPr>
        <w:t xml:space="preserve">Combat </w:t>
      </w:r>
      <w:r w:rsidR="00183C2F" w:rsidRPr="00202D3B">
        <w:rPr>
          <w:rFonts w:ascii="Times New Roman" w:hAnsi="Times New Roman" w:cs="Times New Roman"/>
          <w:i/>
          <w:sz w:val="24"/>
          <w:szCs w:val="24"/>
        </w:rPr>
        <w:t>Lifesaver</w:t>
      </w:r>
      <w:r w:rsidR="00212DF4" w:rsidRPr="00202D3B">
        <w:rPr>
          <w:rFonts w:ascii="Times New Roman" w:hAnsi="Times New Roman" w:cs="Times New Roman"/>
          <w:i/>
          <w:sz w:val="24"/>
          <w:szCs w:val="24"/>
        </w:rPr>
        <w:t xml:space="preserve"> </w:t>
      </w:r>
      <w:r w:rsidR="00212DF4" w:rsidRPr="00202D3B">
        <w:rPr>
          <w:rFonts w:ascii="Times New Roman" w:hAnsi="Times New Roman" w:cs="Times New Roman"/>
          <w:iCs/>
          <w:sz w:val="24"/>
          <w:szCs w:val="24"/>
        </w:rPr>
        <w:t>(six times)</w:t>
      </w:r>
      <w:r w:rsidR="00183C2F" w:rsidRPr="00202D3B">
        <w:rPr>
          <w:rFonts w:ascii="Times New Roman" w:hAnsi="Times New Roman" w:cs="Times New Roman"/>
          <w:iCs/>
          <w:sz w:val="24"/>
          <w:szCs w:val="24"/>
        </w:rPr>
        <w:t>,</w:t>
      </w:r>
      <w:r w:rsidR="00183C2F" w:rsidRPr="00202D3B">
        <w:rPr>
          <w:rFonts w:ascii="Times New Roman" w:hAnsi="Times New Roman" w:cs="Times New Roman"/>
          <w:i/>
          <w:sz w:val="24"/>
          <w:szCs w:val="24"/>
        </w:rPr>
        <w:t xml:space="preserve"> Emergency Medical Technician (EMT) (medical training), Driver training (</w:t>
      </w:r>
      <w:r w:rsidR="00183C2F" w:rsidRPr="00202D3B">
        <w:rPr>
          <w:rFonts w:ascii="Times New Roman" w:hAnsi="Times New Roman" w:cs="Times New Roman"/>
          <w:iCs/>
          <w:sz w:val="24"/>
          <w:szCs w:val="24"/>
        </w:rPr>
        <w:t>Humvee and 2 ½-ton</w:t>
      </w:r>
      <w:r w:rsidRPr="00202D3B">
        <w:rPr>
          <w:rFonts w:ascii="Times New Roman" w:hAnsi="Times New Roman" w:cs="Times New Roman"/>
          <w:iCs/>
          <w:sz w:val="24"/>
          <w:szCs w:val="24"/>
        </w:rPr>
        <w:t xml:space="preserve"> truck</w:t>
      </w:r>
      <w:r w:rsidRPr="00202D3B">
        <w:rPr>
          <w:rFonts w:ascii="Times New Roman" w:hAnsi="Times New Roman" w:cs="Times New Roman"/>
          <w:sz w:val="24"/>
          <w:szCs w:val="24"/>
        </w:rPr>
        <w:t xml:space="preserve">), and certification in over 15 small-unit weapons. Lastly, Mr. Shepherd </w:t>
      </w:r>
      <w:r w:rsidR="001927AD">
        <w:rPr>
          <w:rFonts w:ascii="Times New Roman" w:hAnsi="Times New Roman" w:cs="Times New Roman"/>
          <w:sz w:val="24"/>
          <w:szCs w:val="24"/>
        </w:rPr>
        <w:t xml:space="preserve">received 13 </w:t>
      </w:r>
      <w:r w:rsidRPr="00202D3B">
        <w:rPr>
          <w:rFonts w:ascii="Times New Roman" w:hAnsi="Times New Roman" w:cs="Times New Roman"/>
          <w:sz w:val="24"/>
          <w:szCs w:val="24"/>
        </w:rPr>
        <w:t xml:space="preserve">letters of appreciation or </w:t>
      </w:r>
      <w:r w:rsidR="001927AD">
        <w:rPr>
          <w:rFonts w:ascii="Times New Roman" w:hAnsi="Times New Roman" w:cs="Times New Roman"/>
          <w:sz w:val="24"/>
          <w:szCs w:val="24"/>
        </w:rPr>
        <w:t>achievement</w:t>
      </w:r>
      <w:r w:rsidRPr="00202D3B">
        <w:rPr>
          <w:rFonts w:ascii="Times New Roman" w:hAnsi="Times New Roman" w:cs="Times New Roman"/>
          <w:sz w:val="24"/>
          <w:szCs w:val="24"/>
        </w:rPr>
        <w:t>.</w:t>
      </w:r>
    </w:p>
    <w:p w14:paraId="758AA61E" w14:textId="77777777" w:rsidR="007942AE" w:rsidRPr="00202D3B" w:rsidRDefault="007942AE" w:rsidP="00F349FB">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 </w:t>
      </w:r>
    </w:p>
    <w:p w14:paraId="789E1066" w14:textId="77777777" w:rsidR="005C355E" w:rsidRPr="00202D3B" w:rsidRDefault="005C355E" w:rsidP="00F349FB">
      <w:pPr>
        <w:spacing w:after="160" w:line="278" w:lineRule="auto"/>
        <w:jc w:val="both"/>
        <w:rPr>
          <w:rFonts w:ascii="Times New Roman" w:hAnsi="Times New Roman" w:cs="Times New Roman"/>
          <w:sz w:val="24"/>
          <w:szCs w:val="24"/>
        </w:rPr>
      </w:pPr>
      <w:r w:rsidRPr="00202D3B">
        <w:rPr>
          <w:rFonts w:ascii="Times New Roman" w:hAnsi="Times New Roman" w:cs="Times New Roman"/>
          <w:sz w:val="24"/>
          <w:szCs w:val="24"/>
        </w:rPr>
        <w:br w:type="page"/>
      </w:r>
    </w:p>
    <w:p w14:paraId="5A485F63" w14:textId="68CB9DA4" w:rsidR="005C355E" w:rsidRPr="00202D3B" w:rsidRDefault="00E43ED6" w:rsidP="00F349FB">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lastRenderedPageBreak/>
        <w:t>Nominated</w:t>
      </w:r>
      <w:r w:rsidR="00515800" w:rsidRPr="00202D3B">
        <w:rPr>
          <w:rFonts w:ascii="Times New Roman" w:hAnsi="Times New Roman" w:cs="Times New Roman"/>
          <w:sz w:val="24"/>
          <w:szCs w:val="24"/>
        </w:rPr>
        <w:t xml:space="preserve"> for </w:t>
      </w:r>
      <w:r w:rsidR="005C355E" w:rsidRPr="00202D3B">
        <w:rPr>
          <w:rFonts w:ascii="Times New Roman" w:hAnsi="Times New Roman" w:cs="Times New Roman"/>
          <w:sz w:val="24"/>
          <w:szCs w:val="24"/>
        </w:rPr>
        <w:t xml:space="preserve">three different </w:t>
      </w:r>
      <w:r w:rsidR="00515800" w:rsidRPr="00202D3B">
        <w:rPr>
          <w:rFonts w:ascii="Times New Roman" w:hAnsi="Times New Roman" w:cs="Times New Roman"/>
          <w:sz w:val="24"/>
          <w:szCs w:val="24"/>
        </w:rPr>
        <w:t xml:space="preserve">awards </w:t>
      </w:r>
      <w:r w:rsidR="00F349FB" w:rsidRPr="00202D3B">
        <w:rPr>
          <w:rFonts w:ascii="Times New Roman" w:hAnsi="Times New Roman" w:cs="Times New Roman"/>
          <w:sz w:val="24"/>
          <w:szCs w:val="24"/>
        </w:rPr>
        <w:t xml:space="preserve">but was later </w:t>
      </w:r>
      <w:r w:rsidR="00515800" w:rsidRPr="00202D3B">
        <w:rPr>
          <w:rFonts w:ascii="Times New Roman" w:hAnsi="Times New Roman" w:cs="Times New Roman"/>
          <w:sz w:val="24"/>
          <w:szCs w:val="24"/>
        </w:rPr>
        <w:t xml:space="preserve">denied by </w:t>
      </w:r>
      <w:r w:rsidR="00F349FB" w:rsidRPr="00202D3B">
        <w:rPr>
          <w:rFonts w:ascii="Times New Roman" w:hAnsi="Times New Roman" w:cs="Times New Roman"/>
          <w:sz w:val="24"/>
          <w:szCs w:val="24"/>
        </w:rPr>
        <w:t>the</w:t>
      </w:r>
      <w:r w:rsidR="00515800" w:rsidRPr="00202D3B">
        <w:rPr>
          <w:rFonts w:ascii="Times New Roman" w:hAnsi="Times New Roman" w:cs="Times New Roman"/>
          <w:sz w:val="24"/>
          <w:szCs w:val="24"/>
        </w:rPr>
        <w:t xml:space="preserve"> chain of command. During JRTC </w:t>
      </w:r>
      <w:r w:rsidR="005C355E" w:rsidRPr="00202D3B">
        <w:rPr>
          <w:rFonts w:ascii="Times New Roman" w:hAnsi="Times New Roman" w:cs="Times New Roman"/>
          <w:sz w:val="24"/>
          <w:szCs w:val="24"/>
        </w:rPr>
        <w:t>training in 1993 with the 1/75</w:t>
      </w:r>
      <w:r w:rsidR="005C355E" w:rsidRPr="00202D3B">
        <w:rPr>
          <w:rFonts w:ascii="Times New Roman" w:hAnsi="Times New Roman" w:cs="Times New Roman"/>
          <w:sz w:val="24"/>
          <w:szCs w:val="24"/>
          <w:vertAlign w:val="superscript"/>
        </w:rPr>
        <w:t>th</w:t>
      </w:r>
      <w:r w:rsidR="005C355E" w:rsidRPr="00202D3B">
        <w:rPr>
          <w:rFonts w:ascii="Times New Roman" w:hAnsi="Times New Roman" w:cs="Times New Roman"/>
          <w:sz w:val="24"/>
          <w:szCs w:val="24"/>
        </w:rPr>
        <w:t xml:space="preserve"> Ranger Regiment, Mr. Shepherd was nominated for an </w:t>
      </w:r>
      <w:r w:rsidR="005C355E" w:rsidRPr="00202D3B">
        <w:rPr>
          <w:rFonts w:ascii="Times New Roman" w:hAnsi="Times New Roman" w:cs="Times New Roman"/>
          <w:i/>
          <w:iCs/>
          <w:sz w:val="24"/>
          <w:szCs w:val="24"/>
        </w:rPr>
        <w:t>Army Commendation</w:t>
      </w:r>
      <w:r w:rsidR="005C355E"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Medal</w:t>
      </w:r>
      <w:r w:rsidR="005C355E" w:rsidRPr="00202D3B">
        <w:rPr>
          <w:rFonts w:ascii="Times New Roman" w:hAnsi="Times New Roman" w:cs="Times New Roman"/>
          <w:sz w:val="24"/>
          <w:szCs w:val="24"/>
        </w:rPr>
        <w:t xml:space="preserve"> for performing medical actions that saved about five lives of fellow soldiers and led 48 individuals </w:t>
      </w:r>
      <w:r w:rsidR="00F349FB" w:rsidRPr="00202D3B">
        <w:rPr>
          <w:rFonts w:ascii="Times New Roman" w:hAnsi="Times New Roman" w:cs="Times New Roman"/>
          <w:sz w:val="24"/>
          <w:szCs w:val="24"/>
        </w:rPr>
        <w:t xml:space="preserve">(civilians) </w:t>
      </w:r>
      <w:r w:rsidR="005C355E" w:rsidRPr="00202D3B">
        <w:rPr>
          <w:rFonts w:ascii="Times New Roman" w:hAnsi="Times New Roman" w:cs="Times New Roman"/>
          <w:sz w:val="24"/>
          <w:szCs w:val="24"/>
        </w:rPr>
        <w:t>to</w:t>
      </w:r>
      <w:r w:rsidR="00F349FB" w:rsidRPr="00202D3B">
        <w:rPr>
          <w:rFonts w:ascii="Times New Roman" w:hAnsi="Times New Roman" w:cs="Times New Roman"/>
          <w:sz w:val="24"/>
          <w:szCs w:val="24"/>
        </w:rPr>
        <w:t>wards</w:t>
      </w:r>
      <w:r w:rsidR="005C355E" w:rsidRPr="00202D3B">
        <w:rPr>
          <w:rFonts w:ascii="Times New Roman" w:hAnsi="Times New Roman" w:cs="Times New Roman"/>
          <w:sz w:val="24"/>
          <w:szCs w:val="24"/>
        </w:rPr>
        <w:t xml:space="preserve"> medical evacuation</w:t>
      </w:r>
      <w:r w:rsidR="00F349FB" w:rsidRPr="00202D3B">
        <w:rPr>
          <w:rFonts w:ascii="Times New Roman" w:hAnsi="Times New Roman" w:cs="Times New Roman"/>
          <w:sz w:val="24"/>
          <w:szCs w:val="24"/>
        </w:rPr>
        <w:t xml:space="preserve"> by Chinook helicopter</w:t>
      </w:r>
      <w:r w:rsidR="005C355E" w:rsidRPr="00202D3B">
        <w:rPr>
          <w:rFonts w:ascii="Times New Roman" w:hAnsi="Times New Roman" w:cs="Times New Roman"/>
          <w:sz w:val="24"/>
          <w:szCs w:val="24"/>
        </w:rPr>
        <w:t>.</w:t>
      </w:r>
      <w:r w:rsidR="00D923FF" w:rsidRPr="00202D3B">
        <w:rPr>
          <w:rFonts w:ascii="Times New Roman" w:hAnsi="Times New Roman" w:cs="Times New Roman"/>
          <w:sz w:val="24"/>
          <w:szCs w:val="24"/>
        </w:rPr>
        <w:t xml:space="preserve"> </w:t>
      </w:r>
    </w:p>
    <w:p w14:paraId="7C9C709D" w14:textId="77777777" w:rsidR="005C355E" w:rsidRPr="00202D3B" w:rsidRDefault="005C355E" w:rsidP="00F349FB">
      <w:pPr>
        <w:spacing w:line="360" w:lineRule="auto"/>
        <w:jc w:val="both"/>
        <w:rPr>
          <w:rFonts w:ascii="Times New Roman" w:hAnsi="Times New Roman" w:cs="Times New Roman"/>
          <w:sz w:val="24"/>
          <w:szCs w:val="24"/>
        </w:rPr>
      </w:pPr>
    </w:p>
    <w:p w14:paraId="732CF1F6" w14:textId="54FC3878" w:rsidR="00D923FF" w:rsidRPr="00202D3B" w:rsidRDefault="00515800" w:rsidP="00F349FB">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Mr. Shepherd </w:t>
      </w:r>
      <w:r w:rsidR="00F349FB" w:rsidRPr="00202D3B">
        <w:rPr>
          <w:rFonts w:ascii="Times New Roman" w:hAnsi="Times New Roman" w:cs="Times New Roman"/>
          <w:sz w:val="24"/>
          <w:szCs w:val="24"/>
        </w:rPr>
        <w:t>entered</w:t>
      </w:r>
      <w:r w:rsidRPr="00202D3B">
        <w:rPr>
          <w:rFonts w:ascii="Times New Roman" w:hAnsi="Times New Roman" w:cs="Times New Roman"/>
          <w:sz w:val="24"/>
          <w:szCs w:val="24"/>
        </w:rPr>
        <w:t xml:space="preserve"> </w:t>
      </w:r>
      <w:r w:rsidR="00F349FB" w:rsidRPr="00202D3B">
        <w:rPr>
          <w:rFonts w:ascii="Times New Roman" w:hAnsi="Times New Roman" w:cs="Times New Roman"/>
          <w:i/>
          <w:iCs/>
          <w:sz w:val="24"/>
          <w:szCs w:val="24"/>
        </w:rPr>
        <w:t xml:space="preserve">the JSA-Scout platoon, </w:t>
      </w:r>
      <w:r w:rsidR="00F349FB" w:rsidRPr="00202D3B">
        <w:rPr>
          <w:rFonts w:ascii="Times New Roman" w:hAnsi="Times New Roman" w:cs="Times New Roman"/>
          <w:sz w:val="24"/>
          <w:szCs w:val="24"/>
        </w:rPr>
        <w:t>which was</w:t>
      </w:r>
      <w:r w:rsidRPr="00202D3B">
        <w:rPr>
          <w:rFonts w:ascii="Times New Roman" w:hAnsi="Times New Roman" w:cs="Times New Roman"/>
          <w:sz w:val="24"/>
          <w:szCs w:val="24"/>
        </w:rPr>
        <w:t xml:space="preserve"> nominated for the </w:t>
      </w:r>
      <w:r w:rsidRPr="00202D3B">
        <w:rPr>
          <w:rFonts w:ascii="Times New Roman" w:hAnsi="Times New Roman" w:cs="Times New Roman"/>
          <w:i/>
          <w:iCs/>
          <w:sz w:val="24"/>
          <w:szCs w:val="24"/>
        </w:rPr>
        <w:t>United Nations Service</w:t>
      </w:r>
      <w:r w:rsidRPr="00202D3B">
        <w:rPr>
          <w:rFonts w:ascii="Times New Roman" w:hAnsi="Times New Roman" w:cs="Times New Roman"/>
          <w:sz w:val="24"/>
          <w:szCs w:val="24"/>
        </w:rPr>
        <w:t xml:space="preserve"> </w:t>
      </w:r>
      <w:r w:rsidR="00212DF4" w:rsidRPr="00202D3B">
        <w:rPr>
          <w:rFonts w:ascii="Times New Roman" w:hAnsi="Times New Roman" w:cs="Times New Roman"/>
          <w:sz w:val="24"/>
          <w:szCs w:val="24"/>
        </w:rPr>
        <w:t xml:space="preserve">Medal </w:t>
      </w:r>
      <w:r w:rsidRPr="00202D3B">
        <w:rPr>
          <w:rFonts w:ascii="Times New Roman" w:hAnsi="Times New Roman" w:cs="Times New Roman"/>
          <w:sz w:val="24"/>
          <w:szCs w:val="24"/>
        </w:rPr>
        <w:t xml:space="preserve">for </w:t>
      </w:r>
      <w:r w:rsidR="00F349FB" w:rsidRPr="00202D3B">
        <w:rPr>
          <w:rFonts w:ascii="Times New Roman" w:hAnsi="Times New Roman" w:cs="Times New Roman"/>
          <w:sz w:val="24"/>
          <w:szCs w:val="24"/>
        </w:rPr>
        <w:t>his (and his team’s)</w:t>
      </w:r>
      <w:r w:rsidRPr="00202D3B">
        <w:rPr>
          <w:rFonts w:ascii="Times New Roman" w:hAnsi="Times New Roman" w:cs="Times New Roman"/>
          <w:sz w:val="24"/>
          <w:szCs w:val="24"/>
        </w:rPr>
        <w:t xml:space="preserve"> actions during the conflict with North Korea</w:t>
      </w:r>
      <w:r w:rsidR="00F349FB" w:rsidRPr="00202D3B">
        <w:rPr>
          <w:rFonts w:ascii="Times New Roman" w:hAnsi="Times New Roman" w:cs="Times New Roman"/>
          <w:sz w:val="24"/>
          <w:szCs w:val="24"/>
        </w:rPr>
        <w:t>,</w:t>
      </w:r>
      <w:r w:rsidRPr="00202D3B">
        <w:rPr>
          <w:rFonts w:ascii="Times New Roman" w:hAnsi="Times New Roman" w:cs="Times New Roman"/>
          <w:sz w:val="24"/>
          <w:szCs w:val="24"/>
        </w:rPr>
        <w:t xml:space="preserve"> upon the death of North Korea's president, Kim Il-sung, in July 1994. </w:t>
      </w:r>
      <w:r w:rsidR="003242A9" w:rsidRPr="00202D3B">
        <w:rPr>
          <w:rFonts w:ascii="Times New Roman" w:hAnsi="Times New Roman" w:cs="Times New Roman"/>
          <w:sz w:val="24"/>
          <w:szCs w:val="24"/>
        </w:rPr>
        <w:t xml:space="preserve">In addition, </w:t>
      </w:r>
      <w:r w:rsidR="00F349FB" w:rsidRPr="00202D3B">
        <w:rPr>
          <w:rFonts w:ascii="Times New Roman" w:hAnsi="Times New Roman" w:cs="Times New Roman"/>
          <w:sz w:val="24"/>
          <w:szCs w:val="24"/>
        </w:rPr>
        <w:t xml:space="preserve">his outstanding leadership </w:t>
      </w:r>
      <w:r w:rsidR="00212DF4" w:rsidRPr="00202D3B">
        <w:rPr>
          <w:rFonts w:ascii="Times New Roman" w:hAnsi="Times New Roman" w:cs="Times New Roman"/>
          <w:sz w:val="24"/>
          <w:szCs w:val="24"/>
        </w:rPr>
        <w:t xml:space="preserve">and </w:t>
      </w:r>
      <w:r w:rsidR="00F349FB" w:rsidRPr="00202D3B">
        <w:rPr>
          <w:rFonts w:ascii="Times New Roman" w:hAnsi="Times New Roman" w:cs="Times New Roman"/>
          <w:sz w:val="24"/>
          <w:szCs w:val="24"/>
        </w:rPr>
        <w:t>commitment to</w:t>
      </w:r>
      <w:r w:rsidR="003242A9" w:rsidRPr="00202D3B">
        <w:rPr>
          <w:rFonts w:ascii="Times New Roman" w:hAnsi="Times New Roman" w:cs="Times New Roman"/>
          <w:sz w:val="24"/>
          <w:szCs w:val="24"/>
        </w:rPr>
        <w:t xml:space="preserve"> safety and security enabled the survival of 5 to 8 soldiers. </w:t>
      </w:r>
    </w:p>
    <w:p w14:paraId="4CF9A395" w14:textId="77777777" w:rsidR="00D923FF" w:rsidRPr="00202D3B" w:rsidRDefault="00D923FF" w:rsidP="00F349FB">
      <w:pPr>
        <w:spacing w:line="360" w:lineRule="auto"/>
        <w:jc w:val="both"/>
        <w:rPr>
          <w:rFonts w:ascii="Times New Roman" w:hAnsi="Times New Roman" w:cs="Times New Roman"/>
          <w:sz w:val="24"/>
          <w:szCs w:val="24"/>
        </w:rPr>
      </w:pPr>
    </w:p>
    <w:p w14:paraId="21EFDA8D" w14:textId="1E95AC4E" w:rsidR="00515800" w:rsidRPr="00202D3B" w:rsidRDefault="003242A9" w:rsidP="009946EC">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While serving with the 82</w:t>
      </w:r>
      <w:r w:rsidRPr="00202D3B">
        <w:rPr>
          <w:rFonts w:ascii="Times New Roman" w:hAnsi="Times New Roman" w:cs="Times New Roman"/>
          <w:sz w:val="24"/>
          <w:szCs w:val="24"/>
          <w:vertAlign w:val="superscript"/>
        </w:rPr>
        <w:t>nd</w:t>
      </w:r>
      <w:r w:rsidRPr="00202D3B">
        <w:rPr>
          <w:rFonts w:ascii="Times New Roman" w:hAnsi="Times New Roman" w:cs="Times New Roman"/>
          <w:sz w:val="24"/>
          <w:szCs w:val="24"/>
        </w:rPr>
        <w:t xml:space="preserve"> Airborne Division </w:t>
      </w:r>
      <w:r w:rsidR="009946EC" w:rsidRPr="00202D3B">
        <w:rPr>
          <w:rFonts w:ascii="Times New Roman" w:hAnsi="Times New Roman" w:cs="Times New Roman"/>
          <w:sz w:val="24"/>
          <w:szCs w:val="24"/>
        </w:rPr>
        <w:t xml:space="preserve">2/202 PIR </w:t>
      </w:r>
      <w:r w:rsidRPr="00202D3B">
        <w:rPr>
          <w:rFonts w:ascii="Times New Roman" w:hAnsi="Times New Roman" w:cs="Times New Roman"/>
          <w:sz w:val="24"/>
          <w:szCs w:val="24"/>
        </w:rPr>
        <w:t xml:space="preserve">in 1994, Mr. Shepherd was nominated for the </w:t>
      </w:r>
      <w:r w:rsidR="009946EC" w:rsidRPr="00202D3B">
        <w:rPr>
          <w:rFonts w:ascii="Times New Roman" w:hAnsi="Times New Roman" w:cs="Times New Roman"/>
          <w:i/>
          <w:iCs/>
          <w:sz w:val="24"/>
          <w:szCs w:val="24"/>
        </w:rPr>
        <w:t xml:space="preserve">Joint Service Achievement Military </w:t>
      </w:r>
      <w:r w:rsidRPr="00202D3B">
        <w:rPr>
          <w:rFonts w:ascii="Times New Roman" w:hAnsi="Times New Roman" w:cs="Times New Roman"/>
          <w:sz w:val="24"/>
          <w:szCs w:val="24"/>
        </w:rPr>
        <w:t xml:space="preserve">medal for serving in </w:t>
      </w:r>
      <w:r w:rsidRPr="00202D3B">
        <w:rPr>
          <w:rFonts w:ascii="Times New Roman" w:hAnsi="Times New Roman" w:cs="Times New Roman"/>
          <w:i/>
          <w:iCs/>
          <w:sz w:val="24"/>
          <w:szCs w:val="24"/>
        </w:rPr>
        <w:t>Operations Safe Haven and Safe Passage</w:t>
      </w:r>
      <w:r w:rsidRPr="00202D3B">
        <w:rPr>
          <w:rFonts w:ascii="Times New Roman" w:hAnsi="Times New Roman" w:cs="Times New Roman"/>
          <w:sz w:val="24"/>
          <w:szCs w:val="24"/>
        </w:rPr>
        <w:t xml:space="preserve"> (1994), </w:t>
      </w:r>
      <w:r w:rsidR="00D923FF" w:rsidRPr="00202D3B">
        <w:rPr>
          <w:rFonts w:ascii="Times New Roman" w:hAnsi="Times New Roman" w:cs="Times New Roman"/>
          <w:i/>
          <w:iCs/>
          <w:sz w:val="24"/>
          <w:szCs w:val="24"/>
        </w:rPr>
        <w:t>Operation Clean Sweep</w:t>
      </w:r>
      <w:r w:rsidR="00D923FF" w:rsidRPr="00202D3B">
        <w:rPr>
          <w:rFonts w:ascii="Times New Roman" w:hAnsi="Times New Roman" w:cs="Times New Roman"/>
          <w:sz w:val="24"/>
          <w:szCs w:val="24"/>
        </w:rPr>
        <w:t xml:space="preserve"> (1994), </w:t>
      </w:r>
      <w:r w:rsidR="00F349FB" w:rsidRPr="00202D3B">
        <w:rPr>
          <w:rFonts w:ascii="Times New Roman" w:hAnsi="Times New Roman" w:cs="Times New Roman"/>
          <w:sz w:val="24"/>
          <w:szCs w:val="24"/>
        </w:rPr>
        <w:t xml:space="preserve">participating in the </w:t>
      </w:r>
      <w:r w:rsidRPr="00202D3B">
        <w:rPr>
          <w:rFonts w:ascii="Times New Roman" w:hAnsi="Times New Roman" w:cs="Times New Roman"/>
          <w:sz w:val="24"/>
          <w:szCs w:val="24"/>
        </w:rPr>
        <w:t>Jungle Operations school</w:t>
      </w:r>
      <w:r w:rsidR="00D923FF" w:rsidRPr="00202D3B">
        <w:rPr>
          <w:rFonts w:ascii="Times New Roman" w:hAnsi="Times New Roman" w:cs="Times New Roman"/>
          <w:sz w:val="24"/>
          <w:szCs w:val="24"/>
        </w:rPr>
        <w:t xml:space="preserve"> (1994)</w:t>
      </w:r>
      <w:r w:rsidRPr="00202D3B">
        <w:rPr>
          <w:rFonts w:ascii="Times New Roman" w:hAnsi="Times New Roman" w:cs="Times New Roman"/>
          <w:sz w:val="24"/>
          <w:szCs w:val="24"/>
        </w:rPr>
        <w:t xml:space="preserve">, </w:t>
      </w:r>
      <w:r w:rsidR="00D923FF" w:rsidRPr="00202D3B">
        <w:rPr>
          <w:rFonts w:ascii="Times New Roman" w:hAnsi="Times New Roman" w:cs="Times New Roman"/>
          <w:sz w:val="24"/>
          <w:szCs w:val="24"/>
        </w:rPr>
        <w:t xml:space="preserve">serving in South Korea’s </w:t>
      </w:r>
      <w:r w:rsidR="00F349FB" w:rsidRPr="00202D3B">
        <w:rPr>
          <w:rFonts w:ascii="Times New Roman" w:hAnsi="Times New Roman" w:cs="Times New Roman"/>
          <w:i/>
          <w:iCs/>
          <w:sz w:val="24"/>
          <w:szCs w:val="24"/>
        </w:rPr>
        <w:t>JSA-</w:t>
      </w:r>
      <w:r w:rsidR="00D923FF" w:rsidRPr="00202D3B">
        <w:rPr>
          <w:rFonts w:ascii="Times New Roman" w:hAnsi="Times New Roman" w:cs="Times New Roman"/>
          <w:i/>
          <w:iCs/>
          <w:sz w:val="24"/>
          <w:szCs w:val="24"/>
        </w:rPr>
        <w:t>Scout</w:t>
      </w:r>
      <w:r w:rsidR="00D923FF" w:rsidRPr="00202D3B">
        <w:rPr>
          <w:rFonts w:ascii="Times New Roman" w:hAnsi="Times New Roman" w:cs="Times New Roman"/>
          <w:sz w:val="24"/>
          <w:szCs w:val="24"/>
        </w:rPr>
        <w:t xml:space="preserve"> platoon (1993-1994), and joint special operation training in explosive detection, usage, and deployment (1994)</w:t>
      </w:r>
      <w:r w:rsidR="009946EC" w:rsidRPr="00202D3B">
        <w:rPr>
          <w:rFonts w:ascii="Times New Roman" w:hAnsi="Times New Roman" w:cs="Times New Roman"/>
          <w:sz w:val="24"/>
          <w:szCs w:val="24"/>
        </w:rPr>
        <w:t xml:space="preserve"> performed in sling-load and air assault operations (1994)</w:t>
      </w:r>
      <w:r w:rsidR="00D923FF" w:rsidRPr="00202D3B">
        <w:rPr>
          <w:rFonts w:ascii="Times New Roman" w:hAnsi="Times New Roman" w:cs="Times New Roman"/>
          <w:sz w:val="24"/>
          <w:szCs w:val="24"/>
        </w:rPr>
        <w:t>.</w:t>
      </w:r>
      <w:r w:rsidR="00212DF4" w:rsidRPr="00202D3B">
        <w:rPr>
          <w:rFonts w:ascii="Times New Roman" w:hAnsi="Times New Roman" w:cs="Times New Roman"/>
          <w:sz w:val="24"/>
          <w:szCs w:val="24"/>
        </w:rPr>
        <w:t xml:space="preserve"> The award was denied.</w:t>
      </w:r>
    </w:p>
    <w:p w14:paraId="6313C6CE" w14:textId="77777777" w:rsidR="007942AE" w:rsidRPr="00202D3B" w:rsidRDefault="007942AE" w:rsidP="007942AE">
      <w:pPr>
        <w:rPr>
          <w:rFonts w:ascii="Times New Roman" w:eastAsiaTheme="majorEastAsia" w:hAnsi="Times New Roman" w:cs="Times New Roman"/>
          <w:color w:val="0F4761" w:themeColor="accent1" w:themeShade="BF"/>
          <w:sz w:val="24"/>
          <w:szCs w:val="24"/>
          <w:highlight w:val="lightGray"/>
        </w:rPr>
      </w:pPr>
      <w:bookmarkStart w:id="186" w:name="_Toc204901837"/>
      <w:r w:rsidRPr="00202D3B">
        <w:rPr>
          <w:rFonts w:ascii="Times New Roman" w:eastAsiaTheme="majorEastAsia" w:hAnsi="Times New Roman" w:cs="Times New Roman"/>
          <w:color w:val="0F4761" w:themeColor="accent1" w:themeShade="BF"/>
          <w:sz w:val="24"/>
          <w:szCs w:val="24"/>
          <w:highlight w:val="lightGray"/>
        </w:rPr>
        <w:br w:type="page"/>
      </w:r>
    </w:p>
    <w:p w14:paraId="08BEBB0F"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bookmarkStart w:id="187" w:name="_Toc242721954"/>
      <w:r w:rsidRPr="00202D3B">
        <w:rPr>
          <w:rFonts w:ascii="Times New Roman" w:eastAsiaTheme="majorEastAsia" w:hAnsi="Times New Roman" w:cs="Times New Roman"/>
          <w:color w:val="0F4761" w:themeColor="accent1" w:themeShade="BF"/>
          <w:sz w:val="24"/>
          <w:szCs w:val="24"/>
        </w:rPr>
        <w:lastRenderedPageBreak/>
        <w:t>Education</w:t>
      </w:r>
      <w:bookmarkEnd w:id="186"/>
      <w:r w:rsidRPr="00202D3B">
        <w:rPr>
          <w:rFonts w:ascii="Times New Roman" w:eastAsiaTheme="majorEastAsia" w:hAnsi="Times New Roman" w:cs="Times New Roman"/>
          <w:color w:val="0F4761" w:themeColor="accent1" w:themeShade="BF"/>
          <w:sz w:val="24"/>
          <w:szCs w:val="24"/>
        </w:rPr>
        <w:t xml:space="preserve"> of the Author</w:t>
      </w:r>
      <w:bookmarkEnd w:id="187"/>
    </w:p>
    <w:p w14:paraId="181AE958" w14:textId="77777777" w:rsidR="007942AE" w:rsidRPr="00202D3B" w:rsidRDefault="007942AE" w:rsidP="007942AE">
      <w:pPr>
        <w:keepNext/>
        <w:keepLines/>
        <w:spacing w:before="40"/>
        <w:outlineLvl w:val="1"/>
        <w:rPr>
          <w:rFonts w:ascii="Times New Roman" w:eastAsiaTheme="majorEastAsia" w:hAnsi="Times New Roman" w:cs="Times New Roman"/>
          <w:color w:val="0F4761" w:themeColor="accent1" w:themeShade="BF"/>
          <w:sz w:val="24"/>
          <w:szCs w:val="24"/>
        </w:rPr>
      </w:pPr>
    </w:p>
    <w:p w14:paraId="5B76A5F7" w14:textId="59D1033B" w:rsidR="007942AE" w:rsidRPr="00202D3B" w:rsidRDefault="007942AE" w:rsidP="00183C2F">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Mr. Shepherd </w:t>
      </w:r>
      <w:r w:rsidR="0074210B">
        <w:rPr>
          <w:rFonts w:ascii="Times New Roman" w:hAnsi="Times New Roman" w:cs="Times New Roman"/>
          <w:sz w:val="24"/>
          <w:szCs w:val="24"/>
        </w:rPr>
        <w:t>completed formal education at</w:t>
      </w:r>
      <w:r w:rsidR="00183C2F" w:rsidRPr="00202D3B">
        <w:rPr>
          <w:rFonts w:ascii="Times New Roman" w:hAnsi="Times New Roman" w:cs="Times New Roman"/>
          <w:sz w:val="24"/>
          <w:szCs w:val="24"/>
        </w:rPr>
        <w:t xml:space="preserve"> Forsyth Technical Community College, earning three Associate of</w:t>
      </w:r>
      <w:r w:rsidRPr="00202D3B">
        <w:rPr>
          <w:rFonts w:ascii="Times New Roman" w:hAnsi="Times New Roman" w:cs="Times New Roman"/>
          <w:sz w:val="24"/>
          <w:szCs w:val="24"/>
        </w:rPr>
        <w:t xml:space="preserve"> Arts degrees in </w:t>
      </w:r>
      <w:r w:rsidRPr="00202D3B">
        <w:rPr>
          <w:rFonts w:ascii="Times New Roman" w:hAnsi="Times New Roman" w:cs="Times New Roman"/>
          <w:i/>
          <w:sz w:val="24"/>
          <w:szCs w:val="24"/>
        </w:rPr>
        <w:t>History, Technology, and Business Administration</w:t>
      </w:r>
      <w:r w:rsidRPr="00202D3B">
        <w:rPr>
          <w:rFonts w:ascii="Times New Roman" w:hAnsi="Times New Roman" w:cs="Times New Roman"/>
          <w:sz w:val="24"/>
          <w:szCs w:val="24"/>
        </w:rPr>
        <w:t xml:space="preserve"> in 2004. Wake Technical Community College awarded Mr. Shepherd </w:t>
      </w:r>
      <w:r w:rsidR="00212DF4" w:rsidRPr="00202D3B">
        <w:rPr>
          <w:rFonts w:ascii="Times New Roman" w:hAnsi="Times New Roman" w:cs="Times New Roman"/>
          <w:sz w:val="24"/>
          <w:szCs w:val="24"/>
        </w:rPr>
        <w:t xml:space="preserve">a certificate in </w:t>
      </w:r>
      <w:r w:rsidR="00212DF4" w:rsidRPr="00202D3B">
        <w:rPr>
          <w:rFonts w:ascii="Times New Roman" w:hAnsi="Times New Roman" w:cs="Times New Roman"/>
          <w:i/>
          <w:iCs/>
          <w:sz w:val="24"/>
          <w:szCs w:val="24"/>
        </w:rPr>
        <w:t>Business</w:t>
      </w:r>
      <w:r w:rsidR="00212DF4" w:rsidRPr="00202D3B">
        <w:rPr>
          <w:rFonts w:ascii="Times New Roman" w:hAnsi="Times New Roman" w:cs="Times New Roman"/>
          <w:sz w:val="24"/>
          <w:szCs w:val="24"/>
        </w:rPr>
        <w:t xml:space="preserve"> </w:t>
      </w:r>
      <w:r w:rsidRPr="00202D3B">
        <w:rPr>
          <w:rFonts w:ascii="Times New Roman" w:hAnsi="Times New Roman" w:cs="Times New Roman"/>
          <w:i/>
          <w:sz w:val="24"/>
          <w:szCs w:val="24"/>
        </w:rPr>
        <w:t>Analysis and Business Intelligence in 2018</w:t>
      </w:r>
      <w:r w:rsidRPr="00202D3B">
        <w:rPr>
          <w:rFonts w:ascii="Times New Roman" w:hAnsi="Times New Roman" w:cs="Times New Roman"/>
          <w:sz w:val="24"/>
          <w:szCs w:val="24"/>
        </w:rPr>
        <w:t xml:space="preserve">. </w:t>
      </w:r>
    </w:p>
    <w:p w14:paraId="71C9DC21" w14:textId="77777777" w:rsidR="007942AE" w:rsidRPr="00202D3B" w:rsidRDefault="007942AE" w:rsidP="00183C2F">
      <w:pPr>
        <w:spacing w:line="360" w:lineRule="auto"/>
        <w:jc w:val="both"/>
        <w:rPr>
          <w:rFonts w:ascii="Times New Roman" w:hAnsi="Times New Roman" w:cs="Times New Roman"/>
          <w:sz w:val="24"/>
          <w:szCs w:val="24"/>
        </w:rPr>
      </w:pPr>
    </w:p>
    <w:p w14:paraId="680ED14D" w14:textId="47F89C26" w:rsidR="007942AE" w:rsidRPr="00202D3B" w:rsidRDefault="00212DF4" w:rsidP="00183C2F">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Mr. Shepherd</w:t>
      </w:r>
      <w:r w:rsidR="007942AE" w:rsidRPr="00202D3B">
        <w:rPr>
          <w:rFonts w:ascii="Times New Roman" w:hAnsi="Times New Roman" w:cs="Times New Roman"/>
          <w:sz w:val="24"/>
          <w:szCs w:val="24"/>
        </w:rPr>
        <w:t xml:space="preserve"> earned a </w:t>
      </w:r>
      <w:r w:rsidR="007942AE" w:rsidRPr="00202D3B">
        <w:rPr>
          <w:rFonts w:ascii="Times New Roman" w:hAnsi="Times New Roman" w:cs="Times New Roman"/>
          <w:i/>
          <w:sz w:val="24"/>
          <w:szCs w:val="24"/>
        </w:rPr>
        <w:t>Bachelor of Science</w:t>
      </w:r>
      <w:r w:rsidR="007942AE" w:rsidRPr="00202D3B">
        <w:rPr>
          <w:rFonts w:ascii="Times New Roman" w:hAnsi="Times New Roman" w:cs="Times New Roman"/>
          <w:sz w:val="24"/>
          <w:szCs w:val="24"/>
        </w:rPr>
        <w:t xml:space="preserve"> in Business </w:t>
      </w:r>
      <w:r w:rsidRPr="00202D3B">
        <w:rPr>
          <w:rFonts w:ascii="Times New Roman" w:hAnsi="Times New Roman" w:cs="Times New Roman"/>
          <w:sz w:val="24"/>
          <w:szCs w:val="24"/>
        </w:rPr>
        <w:t>Administration, with concentrations in Business Management and Marketing,</w:t>
      </w:r>
      <w:r w:rsidR="007942AE" w:rsidRPr="00202D3B">
        <w:rPr>
          <w:rFonts w:ascii="Times New Roman" w:hAnsi="Times New Roman" w:cs="Times New Roman"/>
          <w:sz w:val="24"/>
          <w:szCs w:val="24"/>
        </w:rPr>
        <w:t xml:space="preserve"> from High Point University in 2006, with a minor in Political Science. </w:t>
      </w:r>
      <w:r w:rsidRPr="00202D3B">
        <w:rPr>
          <w:rFonts w:ascii="Times New Roman" w:hAnsi="Times New Roman" w:cs="Times New Roman"/>
          <w:sz w:val="24"/>
          <w:szCs w:val="24"/>
        </w:rPr>
        <w:t xml:space="preserve">He earned a Master’s degree in Project Management </w:t>
      </w:r>
      <w:r w:rsidR="007942AE" w:rsidRPr="00202D3B">
        <w:rPr>
          <w:rFonts w:ascii="Times New Roman" w:hAnsi="Times New Roman" w:cs="Times New Roman"/>
          <w:sz w:val="24"/>
          <w:szCs w:val="24"/>
        </w:rPr>
        <w:t xml:space="preserve">from Western Carolina University in 2013. Mr. Shepherd </w:t>
      </w:r>
      <w:r w:rsidRPr="00202D3B">
        <w:rPr>
          <w:rFonts w:ascii="Times New Roman" w:hAnsi="Times New Roman" w:cs="Times New Roman"/>
          <w:sz w:val="24"/>
          <w:szCs w:val="24"/>
        </w:rPr>
        <w:t xml:space="preserve">has completed </w:t>
      </w:r>
      <w:r w:rsidR="0074210B">
        <w:rPr>
          <w:rFonts w:ascii="Times New Roman" w:hAnsi="Times New Roman" w:cs="Times New Roman"/>
          <w:sz w:val="24"/>
          <w:szCs w:val="24"/>
        </w:rPr>
        <w:t>graduate-level courses in Python, R, and Supply Chain Management at High Point University, Liberty University, and UNC at Greensboro</w:t>
      </w:r>
      <w:r w:rsidR="007942AE" w:rsidRPr="00202D3B">
        <w:rPr>
          <w:rFonts w:ascii="Times New Roman" w:hAnsi="Times New Roman" w:cs="Times New Roman"/>
          <w:sz w:val="24"/>
          <w:szCs w:val="24"/>
        </w:rPr>
        <w:t xml:space="preserve">. </w:t>
      </w:r>
    </w:p>
    <w:p w14:paraId="1B8065CB" w14:textId="77777777" w:rsidR="007942AE" w:rsidRPr="00202D3B" w:rsidRDefault="007942AE" w:rsidP="00183C2F">
      <w:pPr>
        <w:spacing w:line="360" w:lineRule="auto"/>
        <w:jc w:val="both"/>
        <w:rPr>
          <w:rFonts w:ascii="Times New Roman" w:hAnsi="Times New Roman" w:cs="Times New Roman"/>
          <w:sz w:val="24"/>
          <w:szCs w:val="24"/>
        </w:rPr>
      </w:pPr>
    </w:p>
    <w:p w14:paraId="27CDE906" w14:textId="5F87EA91" w:rsidR="007942AE" w:rsidRPr="00202D3B" w:rsidRDefault="007942AE" w:rsidP="00183C2F">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Non-formal education for Mr. Shepherd includes a </w:t>
      </w:r>
      <w:r w:rsidR="00183C2F" w:rsidRPr="00202D3B">
        <w:rPr>
          <w:rFonts w:ascii="Times New Roman" w:hAnsi="Times New Roman" w:cs="Times New Roman"/>
          <w:sz w:val="24"/>
          <w:szCs w:val="24"/>
        </w:rPr>
        <w:t>Project Management Professional (PMP) certification in 2011, the Project+ certification from CompTIA in 2018, and Microsoft Access 2013</w:t>
      </w:r>
      <w:r w:rsidRPr="00202D3B">
        <w:rPr>
          <w:rFonts w:ascii="Times New Roman" w:hAnsi="Times New Roman" w:cs="Times New Roman"/>
          <w:sz w:val="24"/>
          <w:szCs w:val="24"/>
        </w:rPr>
        <w:t xml:space="preserve"> and </w:t>
      </w:r>
      <w:r w:rsidRPr="00202D3B">
        <w:rPr>
          <w:rFonts w:ascii="Times New Roman" w:hAnsi="Times New Roman" w:cs="Times New Roman"/>
          <w:i/>
          <w:sz w:val="24"/>
          <w:szCs w:val="24"/>
        </w:rPr>
        <w:t>Excel</w:t>
      </w:r>
      <w:r w:rsidRPr="00202D3B">
        <w:rPr>
          <w:rFonts w:ascii="Times New Roman" w:hAnsi="Times New Roman" w:cs="Times New Roman"/>
          <w:sz w:val="24"/>
          <w:szCs w:val="24"/>
        </w:rPr>
        <w:t xml:space="preserve"> 2010. The </w:t>
      </w:r>
      <w:r w:rsidRPr="00202D3B">
        <w:rPr>
          <w:rFonts w:ascii="Times New Roman" w:hAnsi="Times New Roman" w:cs="Times New Roman"/>
          <w:i/>
          <w:sz w:val="24"/>
          <w:szCs w:val="24"/>
        </w:rPr>
        <w:t xml:space="preserve">Global Logistics Associate </w:t>
      </w:r>
      <w:r w:rsidRPr="00202D3B">
        <w:rPr>
          <w:rFonts w:ascii="Times New Roman" w:hAnsi="Times New Roman" w:cs="Times New Roman"/>
          <w:sz w:val="24"/>
          <w:szCs w:val="24"/>
        </w:rPr>
        <w:t xml:space="preserve">(GLA) </w:t>
      </w:r>
      <w:r w:rsidR="00212DF4" w:rsidRPr="00202D3B">
        <w:rPr>
          <w:rFonts w:ascii="Times New Roman" w:hAnsi="Times New Roman" w:cs="Times New Roman"/>
          <w:sz w:val="24"/>
          <w:szCs w:val="24"/>
        </w:rPr>
        <w:t xml:space="preserve">certification </w:t>
      </w:r>
      <w:r w:rsidRPr="00202D3B">
        <w:rPr>
          <w:rFonts w:ascii="Times New Roman" w:hAnsi="Times New Roman" w:cs="Times New Roman"/>
          <w:sz w:val="24"/>
          <w:szCs w:val="24"/>
        </w:rPr>
        <w:t>from APICS</w:t>
      </w:r>
      <w:r w:rsidR="00212DF4" w:rsidRPr="00202D3B">
        <w:rPr>
          <w:rFonts w:ascii="Times New Roman" w:hAnsi="Times New Roman" w:cs="Times New Roman"/>
          <w:sz w:val="24"/>
          <w:szCs w:val="24"/>
        </w:rPr>
        <w:t xml:space="preserve"> in 2018</w:t>
      </w:r>
      <w:r w:rsidRPr="00202D3B">
        <w:rPr>
          <w:rFonts w:ascii="Times New Roman" w:hAnsi="Times New Roman" w:cs="Times New Roman"/>
          <w:sz w:val="24"/>
          <w:szCs w:val="24"/>
        </w:rPr>
        <w:t xml:space="preserve">. He </w:t>
      </w:r>
      <w:r w:rsidR="00183C2F" w:rsidRPr="00202D3B">
        <w:rPr>
          <w:rFonts w:ascii="Times New Roman" w:hAnsi="Times New Roman" w:cs="Times New Roman"/>
          <w:sz w:val="24"/>
          <w:szCs w:val="24"/>
        </w:rPr>
        <w:t>also completed the Six Sigma Green Belt</w:t>
      </w:r>
      <w:r w:rsidRPr="00202D3B">
        <w:rPr>
          <w:rFonts w:ascii="Times New Roman" w:hAnsi="Times New Roman" w:cs="Times New Roman"/>
          <w:sz w:val="24"/>
          <w:szCs w:val="24"/>
        </w:rPr>
        <w:t xml:space="preserve"> certification in 2011. </w:t>
      </w:r>
      <w:r w:rsidR="00183C2F" w:rsidRPr="00202D3B">
        <w:rPr>
          <w:rFonts w:ascii="Times New Roman" w:hAnsi="Times New Roman" w:cs="Times New Roman"/>
          <w:sz w:val="24"/>
          <w:szCs w:val="24"/>
        </w:rPr>
        <w:t xml:space="preserve">Finally, he earned </w:t>
      </w:r>
      <w:r w:rsidR="009946EC" w:rsidRPr="00202D3B">
        <w:rPr>
          <w:rFonts w:ascii="Times New Roman" w:hAnsi="Times New Roman" w:cs="Times New Roman"/>
          <w:sz w:val="24"/>
          <w:szCs w:val="24"/>
        </w:rPr>
        <w:t>the</w:t>
      </w:r>
      <w:r w:rsidR="00183C2F" w:rsidRPr="00202D3B">
        <w:rPr>
          <w:rFonts w:ascii="Times New Roman" w:hAnsi="Times New Roman" w:cs="Times New Roman"/>
          <w:sz w:val="24"/>
          <w:szCs w:val="24"/>
        </w:rPr>
        <w:t xml:space="preserve"> Certification in Non-Profit (CNP) </w:t>
      </w:r>
      <w:r w:rsidR="009946EC" w:rsidRPr="00202D3B">
        <w:rPr>
          <w:rFonts w:ascii="Times New Roman" w:hAnsi="Times New Roman" w:cs="Times New Roman"/>
          <w:sz w:val="24"/>
          <w:szCs w:val="24"/>
        </w:rPr>
        <w:t>M</w:t>
      </w:r>
      <w:r w:rsidR="00183C2F" w:rsidRPr="00202D3B">
        <w:rPr>
          <w:rFonts w:ascii="Times New Roman" w:hAnsi="Times New Roman" w:cs="Times New Roman"/>
          <w:sz w:val="24"/>
          <w:szCs w:val="24"/>
        </w:rPr>
        <w:t>anagement in 2025.</w:t>
      </w:r>
    </w:p>
    <w:p w14:paraId="21716193" w14:textId="77777777" w:rsidR="007942AE" w:rsidRPr="00202D3B" w:rsidRDefault="007942AE" w:rsidP="00183C2F">
      <w:pPr>
        <w:spacing w:line="360" w:lineRule="auto"/>
        <w:jc w:val="both"/>
        <w:rPr>
          <w:rFonts w:ascii="Times New Roman" w:hAnsi="Times New Roman" w:cs="Times New Roman"/>
          <w:sz w:val="24"/>
          <w:szCs w:val="24"/>
        </w:rPr>
      </w:pPr>
    </w:p>
    <w:p w14:paraId="15B90871" w14:textId="20D26F60" w:rsidR="007942AE" w:rsidRPr="00202D3B" w:rsidRDefault="007942AE" w:rsidP="00183C2F">
      <w:pPr>
        <w:spacing w:line="360" w:lineRule="auto"/>
        <w:jc w:val="both"/>
        <w:rPr>
          <w:rFonts w:ascii="Times New Roman" w:hAnsi="Times New Roman" w:cs="Times New Roman"/>
          <w:sz w:val="24"/>
          <w:szCs w:val="24"/>
        </w:rPr>
      </w:pPr>
      <w:r w:rsidRPr="00202D3B">
        <w:rPr>
          <w:rFonts w:ascii="Times New Roman" w:hAnsi="Times New Roman" w:cs="Times New Roman"/>
          <w:sz w:val="24"/>
          <w:szCs w:val="24"/>
        </w:rPr>
        <w:t xml:space="preserve">Other non-formal education includes two </w:t>
      </w:r>
      <w:r w:rsidR="0074210B">
        <w:rPr>
          <w:rFonts w:ascii="Times New Roman" w:hAnsi="Times New Roman" w:cs="Times New Roman"/>
          <w:sz w:val="24"/>
          <w:szCs w:val="24"/>
        </w:rPr>
        <w:t xml:space="preserve">project management certificates </w:t>
      </w:r>
      <w:r w:rsidRPr="00202D3B">
        <w:rPr>
          <w:rFonts w:ascii="Times New Roman" w:hAnsi="Times New Roman" w:cs="Times New Roman"/>
          <w:sz w:val="24"/>
          <w:szCs w:val="24"/>
        </w:rPr>
        <w:t>from Elon University</w:t>
      </w:r>
      <w:r w:rsidR="00183C2F" w:rsidRPr="00202D3B">
        <w:rPr>
          <w:rFonts w:ascii="Times New Roman" w:hAnsi="Times New Roman" w:cs="Times New Roman"/>
          <w:sz w:val="24"/>
          <w:szCs w:val="24"/>
        </w:rPr>
        <w:t xml:space="preserve">: </w:t>
      </w:r>
      <w:r w:rsidR="00183C2F" w:rsidRPr="00202D3B">
        <w:rPr>
          <w:rFonts w:ascii="Times New Roman" w:hAnsi="Times New Roman" w:cs="Times New Roman"/>
          <w:i/>
          <w:iCs/>
          <w:sz w:val="24"/>
          <w:szCs w:val="24"/>
        </w:rPr>
        <w:t>The Art of Project Management</w:t>
      </w:r>
      <w:r w:rsidRPr="00202D3B">
        <w:rPr>
          <w:rFonts w:ascii="Times New Roman" w:hAnsi="Times New Roman" w:cs="Times New Roman"/>
          <w:sz w:val="24"/>
          <w:szCs w:val="24"/>
        </w:rPr>
        <w:t xml:space="preserve"> and </w:t>
      </w:r>
      <w:r w:rsidRPr="00202D3B">
        <w:rPr>
          <w:rFonts w:ascii="Times New Roman" w:hAnsi="Times New Roman" w:cs="Times New Roman"/>
          <w:i/>
          <w:sz w:val="24"/>
          <w:szCs w:val="24"/>
        </w:rPr>
        <w:t>Project Leadership.</w:t>
      </w:r>
      <w:r w:rsidRPr="00202D3B">
        <w:rPr>
          <w:rFonts w:ascii="Times New Roman" w:hAnsi="Times New Roman" w:cs="Times New Roman"/>
          <w:sz w:val="24"/>
          <w:szCs w:val="24"/>
        </w:rPr>
        <w:t xml:space="preserve"> Forsyth Technical Community College, </w:t>
      </w:r>
      <w:r w:rsidRPr="00202D3B">
        <w:rPr>
          <w:rFonts w:ascii="Times New Roman" w:hAnsi="Times New Roman" w:cs="Times New Roman"/>
          <w:i/>
          <w:sz w:val="24"/>
          <w:szCs w:val="24"/>
        </w:rPr>
        <w:t>Emergency Medical Technician</w:t>
      </w:r>
      <w:r w:rsidRPr="00202D3B">
        <w:rPr>
          <w:rFonts w:ascii="Times New Roman" w:hAnsi="Times New Roman" w:cs="Times New Roman"/>
          <w:sz w:val="24"/>
          <w:szCs w:val="24"/>
        </w:rPr>
        <w:t xml:space="preserve"> (EMT)</w:t>
      </w:r>
      <w:r w:rsidR="00183C2F" w:rsidRPr="00202D3B">
        <w:rPr>
          <w:rFonts w:ascii="Times New Roman" w:hAnsi="Times New Roman" w:cs="Times New Roman"/>
          <w:sz w:val="24"/>
          <w:szCs w:val="24"/>
        </w:rPr>
        <w:t xml:space="preserve"> for North Carolina</w:t>
      </w:r>
      <w:r w:rsidRPr="00202D3B">
        <w:rPr>
          <w:rFonts w:ascii="Times New Roman" w:hAnsi="Times New Roman" w:cs="Times New Roman"/>
          <w:sz w:val="24"/>
          <w:szCs w:val="24"/>
        </w:rPr>
        <w:t xml:space="preserve">, </w:t>
      </w:r>
      <w:r w:rsidR="00183C2F" w:rsidRPr="00202D3B">
        <w:rPr>
          <w:rFonts w:ascii="Times New Roman" w:hAnsi="Times New Roman" w:cs="Times New Roman"/>
          <w:sz w:val="24"/>
          <w:szCs w:val="24"/>
        </w:rPr>
        <w:t xml:space="preserve">and </w:t>
      </w:r>
      <w:r w:rsidRPr="00202D3B">
        <w:rPr>
          <w:rFonts w:ascii="Times New Roman" w:hAnsi="Times New Roman" w:cs="Times New Roman"/>
          <w:sz w:val="24"/>
          <w:szCs w:val="24"/>
        </w:rPr>
        <w:t xml:space="preserve">six </w:t>
      </w:r>
      <w:r w:rsidR="0074210B">
        <w:rPr>
          <w:rFonts w:ascii="Times New Roman" w:hAnsi="Times New Roman" w:cs="Times New Roman"/>
          <w:sz w:val="24"/>
          <w:szCs w:val="24"/>
        </w:rPr>
        <w:t>management certifications and trainings</w:t>
      </w:r>
      <w:r w:rsidR="00183C2F" w:rsidRPr="00202D3B">
        <w:rPr>
          <w:rFonts w:ascii="Times New Roman" w:hAnsi="Times New Roman" w:cs="Times New Roman"/>
          <w:sz w:val="24"/>
          <w:szCs w:val="24"/>
        </w:rPr>
        <w:t xml:space="preserve"> from the </w:t>
      </w:r>
      <w:r w:rsidRPr="00202D3B">
        <w:rPr>
          <w:rFonts w:ascii="Times New Roman" w:hAnsi="Times New Roman" w:cs="Times New Roman"/>
          <w:i/>
          <w:sz w:val="24"/>
          <w:szCs w:val="24"/>
        </w:rPr>
        <w:t>American Management Association</w:t>
      </w:r>
      <w:r w:rsidRPr="00202D3B">
        <w:rPr>
          <w:rFonts w:ascii="Times New Roman" w:hAnsi="Times New Roman" w:cs="Times New Roman"/>
          <w:sz w:val="24"/>
          <w:szCs w:val="24"/>
        </w:rPr>
        <w:t xml:space="preserve"> (AMA).</w:t>
      </w:r>
    </w:p>
    <w:p w14:paraId="768587D3" w14:textId="77777777" w:rsidR="007942AE" w:rsidRPr="00202D3B" w:rsidRDefault="007942AE" w:rsidP="007942AE">
      <w:pPr>
        <w:spacing w:line="360" w:lineRule="auto"/>
        <w:rPr>
          <w:rFonts w:ascii="Times New Roman" w:hAnsi="Times New Roman" w:cs="Times New Roman"/>
          <w:sz w:val="24"/>
          <w:szCs w:val="24"/>
        </w:rPr>
      </w:pPr>
    </w:p>
    <w:p w14:paraId="7BB8B35E"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bookmarkStart w:id="188" w:name="_Toc204901838"/>
      <w:r w:rsidRPr="00202D3B">
        <w:rPr>
          <w:rFonts w:ascii="Times New Roman" w:eastAsiaTheme="majorEastAsia" w:hAnsi="Times New Roman" w:cs="Times New Roman"/>
          <w:color w:val="0F4761" w:themeColor="accent1" w:themeShade="BF"/>
          <w:sz w:val="24"/>
          <w:szCs w:val="24"/>
        </w:rPr>
        <w:br w:type="page"/>
      </w:r>
    </w:p>
    <w:p w14:paraId="77C617F4"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bookmarkStart w:id="189" w:name="_Toc242721955"/>
      <w:r w:rsidRPr="00202D3B">
        <w:rPr>
          <w:rFonts w:ascii="Times New Roman" w:eastAsiaTheme="majorEastAsia" w:hAnsi="Times New Roman" w:cs="Times New Roman"/>
          <w:color w:val="0F4761" w:themeColor="accent1" w:themeShade="BF"/>
          <w:sz w:val="24"/>
          <w:szCs w:val="24"/>
        </w:rPr>
        <w:lastRenderedPageBreak/>
        <w:t>Awards</w:t>
      </w:r>
      <w:bookmarkEnd w:id="188"/>
      <w:bookmarkEnd w:id="189"/>
    </w:p>
    <w:p w14:paraId="0591E0C2" w14:textId="77777777" w:rsidR="007942AE" w:rsidRPr="00202D3B" w:rsidRDefault="007942AE" w:rsidP="007942AE">
      <w:pPr>
        <w:rPr>
          <w:rFonts w:ascii="Times New Roman" w:hAnsi="Times New Roman" w:cs="Times New Roman"/>
          <w:sz w:val="24"/>
          <w:szCs w:val="24"/>
        </w:rPr>
      </w:pPr>
    </w:p>
    <w:p w14:paraId="4868225B" w14:textId="34BC97DE" w:rsidR="007942AE" w:rsidRPr="00202D3B" w:rsidRDefault="007942AE" w:rsidP="007942AE">
      <w:pPr>
        <w:spacing w:line="360" w:lineRule="auto"/>
        <w:ind w:right="-187"/>
        <w:rPr>
          <w:rFonts w:ascii="Times New Roman" w:hAnsi="Times New Roman" w:cs="Times New Roman"/>
          <w:sz w:val="24"/>
          <w:szCs w:val="24"/>
        </w:rPr>
      </w:pPr>
      <w:r w:rsidRPr="00202D3B">
        <w:rPr>
          <w:rFonts w:ascii="Times New Roman" w:hAnsi="Times New Roman" w:cs="Times New Roman"/>
          <w:sz w:val="24"/>
          <w:szCs w:val="24"/>
        </w:rPr>
        <w:t xml:space="preserve">Mr. Shepherd has earned the </w:t>
      </w:r>
      <w:r w:rsidRPr="00202D3B">
        <w:rPr>
          <w:rFonts w:ascii="Times New Roman" w:hAnsi="Times New Roman" w:cs="Times New Roman"/>
          <w:i/>
          <w:sz w:val="24"/>
          <w:szCs w:val="24"/>
        </w:rPr>
        <w:t>Ron McNair Medallion of Excellence in Leadership</w:t>
      </w:r>
      <w:r w:rsidRPr="00202D3B">
        <w:rPr>
          <w:rFonts w:ascii="Times New Roman" w:hAnsi="Times New Roman" w:cs="Times New Roman"/>
          <w:sz w:val="24"/>
          <w:szCs w:val="24"/>
        </w:rPr>
        <w:t xml:space="preserve"> from Forsyth Technical Community College and the </w:t>
      </w:r>
      <w:r w:rsidRPr="00202D3B">
        <w:rPr>
          <w:rFonts w:ascii="Times New Roman" w:hAnsi="Times New Roman" w:cs="Times New Roman"/>
          <w:i/>
          <w:sz w:val="24"/>
          <w:szCs w:val="24"/>
        </w:rPr>
        <w:t>Student Leadership Institute</w:t>
      </w:r>
      <w:r w:rsidRPr="00202D3B">
        <w:rPr>
          <w:rFonts w:ascii="Times New Roman" w:hAnsi="Times New Roman" w:cs="Times New Roman"/>
          <w:sz w:val="24"/>
          <w:szCs w:val="24"/>
        </w:rPr>
        <w:t xml:space="preserve"> award. He earned the </w:t>
      </w:r>
      <w:r w:rsidRPr="00202D3B">
        <w:rPr>
          <w:rFonts w:ascii="Times New Roman" w:hAnsi="Times New Roman" w:cs="Times New Roman"/>
          <w:i/>
          <w:sz w:val="24"/>
          <w:szCs w:val="24"/>
        </w:rPr>
        <w:t>Abraham Lincoln Leadership</w:t>
      </w:r>
      <w:r w:rsidRPr="00202D3B">
        <w:rPr>
          <w:rFonts w:ascii="Times New Roman" w:hAnsi="Times New Roman" w:cs="Times New Roman"/>
          <w:sz w:val="24"/>
          <w:szCs w:val="24"/>
        </w:rPr>
        <w:t xml:space="preserve"> Award from High Point University and two scholarships. The Bank of America’s </w:t>
      </w:r>
      <w:r w:rsidRPr="00202D3B">
        <w:rPr>
          <w:rFonts w:ascii="Times New Roman" w:hAnsi="Times New Roman" w:cs="Times New Roman"/>
          <w:i/>
          <w:sz w:val="24"/>
          <w:szCs w:val="24"/>
        </w:rPr>
        <w:t>Spirit Medallion: Excellence for Customer Delight,</w:t>
      </w:r>
      <w:r w:rsidRPr="00202D3B">
        <w:rPr>
          <w:rFonts w:ascii="Times New Roman" w:hAnsi="Times New Roman" w:cs="Times New Roman"/>
          <w:sz w:val="24"/>
          <w:szCs w:val="24"/>
        </w:rPr>
        <w:t xml:space="preserve"> and Two</w:t>
      </w:r>
      <w:r w:rsidR="00212DF4" w:rsidRPr="00202D3B">
        <w:rPr>
          <w:rFonts w:ascii="Times New Roman" w:hAnsi="Times New Roman" w:cs="Times New Roman"/>
          <w:sz w:val="24"/>
          <w:szCs w:val="24"/>
        </w:rPr>
        <w:t xml:space="preserve"> (2)</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Global Performance</w:t>
      </w:r>
      <w:r w:rsidRPr="00202D3B">
        <w:rPr>
          <w:rFonts w:ascii="Times New Roman" w:hAnsi="Times New Roman" w:cs="Times New Roman"/>
          <w:sz w:val="24"/>
          <w:szCs w:val="24"/>
        </w:rPr>
        <w:t xml:space="preserve"> </w:t>
      </w:r>
      <w:r w:rsidRPr="00202D3B">
        <w:rPr>
          <w:rFonts w:ascii="Times New Roman" w:hAnsi="Times New Roman" w:cs="Times New Roman"/>
          <w:i/>
          <w:sz w:val="24"/>
          <w:szCs w:val="24"/>
        </w:rPr>
        <w:t>Awards in Customer Service</w:t>
      </w:r>
      <w:r w:rsidRPr="00202D3B">
        <w:rPr>
          <w:rFonts w:ascii="Times New Roman" w:hAnsi="Times New Roman" w:cs="Times New Roman"/>
          <w:sz w:val="24"/>
          <w:szCs w:val="24"/>
        </w:rPr>
        <w:t xml:space="preserve">. Wake Technical Community College provided </w:t>
      </w:r>
      <w:r w:rsidR="005B285C" w:rsidRPr="00202D3B">
        <w:rPr>
          <w:rFonts w:ascii="Times New Roman" w:hAnsi="Times New Roman" w:cs="Times New Roman"/>
          <w:sz w:val="24"/>
          <w:szCs w:val="24"/>
        </w:rPr>
        <w:t xml:space="preserve">him with </w:t>
      </w:r>
      <w:r w:rsidRPr="00202D3B">
        <w:rPr>
          <w:rFonts w:ascii="Times New Roman" w:hAnsi="Times New Roman" w:cs="Times New Roman"/>
          <w:sz w:val="24"/>
          <w:szCs w:val="24"/>
        </w:rPr>
        <w:t xml:space="preserve">the </w:t>
      </w:r>
      <w:r w:rsidRPr="00202D3B">
        <w:rPr>
          <w:rFonts w:ascii="Times New Roman" w:hAnsi="Times New Roman" w:cs="Times New Roman"/>
          <w:i/>
          <w:sz w:val="24"/>
          <w:szCs w:val="24"/>
        </w:rPr>
        <w:t>National Technical Honor Society</w:t>
      </w:r>
      <w:r w:rsidRPr="00202D3B">
        <w:rPr>
          <w:rFonts w:ascii="Times New Roman" w:hAnsi="Times New Roman" w:cs="Times New Roman"/>
          <w:sz w:val="24"/>
          <w:szCs w:val="24"/>
        </w:rPr>
        <w:t xml:space="preserve"> award. </w:t>
      </w:r>
    </w:p>
    <w:p w14:paraId="5DFAD985" w14:textId="77777777" w:rsidR="007942AE" w:rsidRPr="00202D3B" w:rsidRDefault="007942AE" w:rsidP="007942AE">
      <w:pPr>
        <w:spacing w:line="360" w:lineRule="auto"/>
        <w:ind w:right="-187"/>
        <w:rPr>
          <w:rFonts w:ascii="Times New Roman" w:hAnsi="Times New Roman" w:cs="Times New Roman"/>
          <w:sz w:val="24"/>
          <w:szCs w:val="24"/>
        </w:rPr>
      </w:pPr>
    </w:p>
    <w:p w14:paraId="7B77A2B2" w14:textId="1DA933E7" w:rsidR="007942AE" w:rsidRPr="00202D3B" w:rsidRDefault="007942AE" w:rsidP="007942AE">
      <w:pPr>
        <w:spacing w:line="360" w:lineRule="auto"/>
        <w:ind w:right="-187"/>
        <w:rPr>
          <w:rFonts w:ascii="Times New Roman" w:hAnsi="Times New Roman" w:cs="Times New Roman"/>
          <w:sz w:val="24"/>
          <w:szCs w:val="24"/>
        </w:rPr>
      </w:pPr>
      <w:r w:rsidRPr="00202D3B">
        <w:rPr>
          <w:rFonts w:ascii="Times New Roman" w:hAnsi="Times New Roman" w:cs="Times New Roman"/>
          <w:sz w:val="24"/>
          <w:szCs w:val="24"/>
        </w:rPr>
        <w:t>While in service with the US Army. Mr. Shepherd earned the following. Eleven medals</w:t>
      </w:r>
      <w:r w:rsidR="00306809" w:rsidRPr="00202D3B">
        <w:rPr>
          <w:rFonts w:ascii="Times New Roman" w:hAnsi="Times New Roman" w:cs="Times New Roman"/>
          <w:sz w:val="24"/>
          <w:szCs w:val="24"/>
        </w:rPr>
        <w:t xml:space="preserve"> (three medals, awarded twice)</w:t>
      </w:r>
      <w:r w:rsidRPr="00202D3B">
        <w:rPr>
          <w:rFonts w:ascii="Times New Roman" w:hAnsi="Times New Roman" w:cs="Times New Roman"/>
          <w:sz w:val="24"/>
          <w:szCs w:val="24"/>
        </w:rPr>
        <w:t xml:space="preserve">, three different ribbons, </w:t>
      </w:r>
      <w:r w:rsidR="005B285C" w:rsidRPr="00202D3B">
        <w:rPr>
          <w:rFonts w:ascii="Times New Roman" w:hAnsi="Times New Roman" w:cs="Times New Roman"/>
          <w:sz w:val="24"/>
          <w:szCs w:val="24"/>
        </w:rPr>
        <w:t>five-unit</w:t>
      </w:r>
      <w:r w:rsidRPr="00202D3B">
        <w:rPr>
          <w:rFonts w:ascii="Times New Roman" w:hAnsi="Times New Roman" w:cs="Times New Roman"/>
          <w:sz w:val="24"/>
          <w:szCs w:val="24"/>
        </w:rPr>
        <w:t xml:space="preserve"> awards, </w:t>
      </w:r>
      <w:r w:rsidR="00306809" w:rsidRPr="00202D3B">
        <w:rPr>
          <w:rFonts w:ascii="Times New Roman" w:hAnsi="Times New Roman" w:cs="Times New Roman"/>
          <w:sz w:val="24"/>
          <w:szCs w:val="24"/>
        </w:rPr>
        <w:t>seven</w:t>
      </w:r>
      <w:r w:rsidRPr="00202D3B">
        <w:rPr>
          <w:rFonts w:ascii="Times New Roman" w:hAnsi="Times New Roman" w:cs="Times New Roman"/>
          <w:sz w:val="24"/>
          <w:szCs w:val="24"/>
        </w:rPr>
        <w:t xml:space="preserve"> badges</w:t>
      </w:r>
      <w:r w:rsidR="00306809" w:rsidRPr="00202D3B">
        <w:rPr>
          <w:rFonts w:ascii="Times New Roman" w:hAnsi="Times New Roman" w:cs="Times New Roman"/>
          <w:sz w:val="24"/>
          <w:szCs w:val="24"/>
        </w:rPr>
        <w:t xml:space="preserve"> (including both the American and German parachute badges and the </w:t>
      </w:r>
      <w:r w:rsidR="00306809" w:rsidRPr="00202D3B">
        <w:rPr>
          <w:rFonts w:ascii="Times New Roman" w:hAnsi="Times New Roman" w:cs="Times New Roman"/>
          <w:i/>
          <w:iCs/>
          <w:sz w:val="24"/>
          <w:szCs w:val="24"/>
        </w:rPr>
        <w:t>Recon</w:t>
      </w:r>
      <w:r w:rsidR="00306809" w:rsidRPr="00202D3B">
        <w:rPr>
          <w:rFonts w:ascii="Times New Roman" w:hAnsi="Times New Roman" w:cs="Times New Roman"/>
          <w:sz w:val="24"/>
          <w:szCs w:val="24"/>
        </w:rPr>
        <w:t xml:space="preserve"> badge),</w:t>
      </w:r>
      <w:r w:rsidRPr="00202D3B">
        <w:rPr>
          <w:rFonts w:ascii="Times New Roman" w:hAnsi="Times New Roman" w:cs="Times New Roman"/>
          <w:sz w:val="24"/>
          <w:szCs w:val="24"/>
        </w:rPr>
        <w:t xml:space="preserve"> and over 13 different citations. He attended nine </w:t>
      </w:r>
      <w:r w:rsidR="00306809" w:rsidRPr="00202D3B">
        <w:rPr>
          <w:rFonts w:ascii="Times New Roman" w:hAnsi="Times New Roman" w:cs="Times New Roman"/>
          <w:sz w:val="24"/>
          <w:szCs w:val="24"/>
        </w:rPr>
        <w:t xml:space="preserve">military </w:t>
      </w:r>
      <w:r w:rsidRPr="00202D3B">
        <w:rPr>
          <w:rFonts w:ascii="Times New Roman" w:hAnsi="Times New Roman" w:cs="Times New Roman"/>
          <w:sz w:val="24"/>
          <w:szCs w:val="24"/>
        </w:rPr>
        <w:t xml:space="preserve">schools, </w:t>
      </w:r>
      <w:r w:rsidR="006E44B7" w:rsidRPr="00202D3B">
        <w:rPr>
          <w:rFonts w:ascii="Times New Roman" w:hAnsi="Times New Roman" w:cs="Times New Roman"/>
          <w:sz w:val="24"/>
          <w:szCs w:val="24"/>
        </w:rPr>
        <w:t>completed four real-world overseas deployments</w:t>
      </w:r>
      <w:r w:rsidRPr="00202D3B">
        <w:rPr>
          <w:rFonts w:ascii="Times New Roman" w:hAnsi="Times New Roman" w:cs="Times New Roman"/>
          <w:sz w:val="24"/>
          <w:szCs w:val="24"/>
        </w:rPr>
        <w:t>, and was assigned to seven special assignments</w:t>
      </w:r>
      <w:r w:rsidR="00306809" w:rsidRPr="00202D3B">
        <w:rPr>
          <w:rFonts w:ascii="Times New Roman" w:hAnsi="Times New Roman" w:cs="Times New Roman"/>
          <w:sz w:val="24"/>
          <w:szCs w:val="24"/>
        </w:rPr>
        <w:t xml:space="preserve">, one of which was </w:t>
      </w:r>
      <w:r w:rsidR="00306809" w:rsidRPr="00202D3B">
        <w:rPr>
          <w:rFonts w:ascii="Times New Roman" w:hAnsi="Times New Roman" w:cs="Times New Roman"/>
          <w:i/>
          <w:iCs/>
          <w:sz w:val="24"/>
          <w:szCs w:val="24"/>
        </w:rPr>
        <w:t>Search &amp; Rescue</w:t>
      </w:r>
      <w:r w:rsidR="006E44B7" w:rsidRPr="00202D3B">
        <w:rPr>
          <w:rFonts w:ascii="Times New Roman" w:hAnsi="Times New Roman" w:cs="Times New Roman"/>
          <w:i/>
          <w:iCs/>
          <w:sz w:val="24"/>
          <w:szCs w:val="24"/>
        </w:rPr>
        <w:t xml:space="preserve"> </w:t>
      </w:r>
      <w:r w:rsidR="006E44B7" w:rsidRPr="00202D3B">
        <w:rPr>
          <w:rFonts w:ascii="Times New Roman" w:hAnsi="Times New Roman" w:cs="Times New Roman"/>
          <w:sz w:val="24"/>
          <w:szCs w:val="24"/>
        </w:rPr>
        <w:t>of</w:t>
      </w:r>
      <w:r w:rsidR="006E44B7" w:rsidRPr="00202D3B">
        <w:rPr>
          <w:rFonts w:ascii="Times New Roman" w:hAnsi="Times New Roman" w:cs="Times New Roman"/>
          <w:i/>
          <w:iCs/>
          <w:sz w:val="24"/>
          <w:szCs w:val="24"/>
        </w:rPr>
        <w:t xml:space="preserve"> </w:t>
      </w:r>
      <w:r w:rsidR="006E44B7" w:rsidRPr="00202D3B">
        <w:rPr>
          <w:rFonts w:ascii="Times New Roman" w:hAnsi="Times New Roman" w:cs="Times New Roman"/>
          <w:sz w:val="24"/>
          <w:szCs w:val="24"/>
        </w:rPr>
        <w:t>Air Force pilots</w:t>
      </w:r>
      <w:r w:rsidRPr="00202D3B">
        <w:rPr>
          <w:rFonts w:ascii="Times New Roman" w:hAnsi="Times New Roman" w:cs="Times New Roman"/>
          <w:sz w:val="24"/>
          <w:szCs w:val="24"/>
        </w:rPr>
        <w:t xml:space="preserve">. He was nominated for three additional awards that were later denied by the chain of command. Within seven years of service, </w:t>
      </w:r>
      <w:r w:rsidR="005B285C" w:rsidRPr="00202D3B">
        <w:rPr>
          <w:rFonts w:ascii="Times New Roman" w:hAnsi="Times New Roman" w:cs="Times New Roman"/>
          <w:sz w:val="24"/>
          <w:szCs w:val="24"/>
        </w:rPr>
        <w:t>his actions are estimated to have saved 109 lives of military and civilian personnel</w:t>
      </w:r>
      <w:r w:rsidRPr="00202D3B">
        <w:rPr>
          <w:rFonts w:ascii="Times New Roman" w:hAnsi="Times New Roman" w:cs="Times New Roman"/>
          <w:sz w:val="24"/>
          <w:szCs w:val="24"/>
        </w:rPr>
        <w:t xml:space="preserve">. </w:t>
      </w:r>
    </w:p>
    <w:p w14:paraId="37A98FA2" w14:textId="77777777" w:rsidR="007942AE" w:rsidRPr="00202D3B" w:rsidRDefault="007942AE" w:rsidP="007942AE">
      <w:pPr>
        <w:spacing w:line="360" w:lineRule="auto"/>
        <w:ind w:right="-187"/>
        <w:rPr>
          <w:rFonts w:ascii="Times New Roman" w:hAnsi="Times New Roman" w:cs="Times New Roman"/>
          <w:sz w:val="24"/>
          <w:szCs w:val="24"/>
        </w:rPr>
      </w:pPr>
    </w:p>
    <w:p w14:paraId="7EF81530" w14:textId="064522DD" w:rsidR="007942AE" w:rsidRPr="00202D3B" w:rsidRDefault="006E44B7" w:rsidP="007942AE">
      <w:pPr>
        <w:spacing w:line="360" w:lineRule="auto"/>
        <w:ind w:right="-187"/>
        <w:rPr>
          <w:rFonts w:ascii="Times New Roman" w:hAnsi="Times New Roman" w:cs="Times New Roman"/>
          <w:sz w:val="24"/>
          <w:szCs w:val="24"/>
        </w:rPr>
      </w:pPr>
      <w:r w:rsidRPr="00202D3B">
        <w:rPr>
          <w:rFonts w:ascii="Times New Roman" w:hAnsi="Times New Roman" w:cs="Times New Roman"/>
          <w:sz w:val="24"/>
          <w:szCs w:val="24"/>
        </w:rPr>
        <w:t xml:space="preserve">Mr. Shepherd </w:t>
      </w:r>
      <w:r w:rsidR="007942AE" w:rsidRPr="00202D3B">
        <w:rPr>
          <w:rFonts w:ascii="Times New Roman" w:hAnsi="Times New Roman" w:cs="Times New Roman"/>
          <w:sz w:val="24"/>
          <w:szCs w:val="24"/>
        </w:rPr>
        <w:t>H</w:t>
      </w:r>
      <w:r w:rsidRPr="00202D3B">
        <w:rPr>
          <w:rFonts w:ascii="Times New Roman" w:hAnsi="Times New Roman" w:cs="Times New Roman"/>
          <w:sz w:val="24"/>
          <w:szCs w:val="24"/>
        </w:rPr>
        <w:t>e</w:t>
      </w:r>
      <w:r w:rsidR="007942AE" w:rsidRPr="00202D3B">
        <w:rPr>
          <w:rFonts w:ascii="Times New Roman" w:hAnsi="Times New Roman" w:cs="Times New Roman"/>
          <w:sz w:val="24"/>
          <w:szCs w:val="24"/>
        </w:rPr>
        <w:t xml:space="preserve">ld the rank of E-5 (Sergeant), Mr. Shepherd was promoted and held a position reserved for an E-6 (Squad Leader) </w:t>
      </w:r>
      <w:r w:rsidR="005B285C" w:rsidRPr="00202D3B">
        <w:rPr>
          <w:rFonts w:ascii="Times New Roman" w:hAnsi="Times New Roman" w:cs="Times New Roman"/>
          <w:sz w:val="24"/>
          <w:szCs w:val="24"/>
        </w:rPr>
        <w:t xml:space="preserve">position </w:t>
      </w:r>
      <w:r w:rsidR="007942AE" w:rsidRPr="00202D3B">
        <w:rPr>
          <w:rFonts w:ascii="Times New Roman" w:hAnsi="Times New Roman" w:cs="Times New Roman"/>
          <w:sz w:val="24"/>
          <w:szCs w:val="24"/>
        </w:rPr>
        <w:t xml:space="preserve">for 12 months. Later, he was promoted to a position typically held </w:t>
      </w:r>
      <w:r w:rsidRPr="00202D3B">
        <w:rPr>
          <w:rFonts w:ascii="Times New Roman" w:hAnsi="Times New Roman" w:cs="Times New Roman"/>
          <w:sz w:val="24"/>
          <w:szCs w:val="24"/>
        </w:rPr>
        <w:t>by an E-7 (Section Leader), which</w:t>
      </w:r>
      <w:r w:rsidR="007942AE"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he held </w:t>
      </w:r>
      <w:r w:rsidR="007942AE" w:rsidRPr="00202D3B">
        <w:rPr>
          <w:rFonts w:ascii="Times New Roman" w:hAnsi="Times New Roman" w:cs="Times New Roman"/>
          <w:sz w:val="24"/>
          <w:szCs w:val="24"/>
        </w:rPr>
        <w:t>for six months.</w:t>
      </w:r>
    </w:p>
    <w:p w14:paraId="0E51BC64" w14:textId="77777777" w:rsidR="007942AE" w:rsidRPr="00202D3B" w:rsidRDefault="007942AE" w:rsidP="007942AE">
      <w:pPr>
        <w:spacing w:line="360" w:lineRule="auto"/>
        <w:ind w:right="-187"/>
        <w:rPr>
          <w:rFonts w:ascii="Times New Roman" w:hAnsi="Times New Roman" w:cs="Times New Roman"/>
          <w:sz w:val="24"/>
          <w:szCs w:val="24"/>
        </w:rPr>
      </w:pPr>
    </w:p>
    <w:p w14:paraId="70B4F5CF" w14:textId="77777777" w:rsidR="007942AE" w:rsidRPr="00202D3B" w:rsidRDefault="007942AE" w:rsidP="007942AE">
      <w:pPr>
        <w:ind w:right="-187"/>
        <w:rPr>
          <w:rFonts w:ascii="Times New Roman" w:hAnsi="Times New Roman" w:cs="Times New Roman"/>
          <w:sz w:val="24"/>
          <w:szCs w:val="24"/>
        </w:rPr>
      </w:pPr>
    </w:p>
    <w:p w14:paraId="6946E9DA" w14:textId="77777777" w:rsidR="007942AE" w:rsidRPr="00202D3B" w:rsidRDefault="007942AE" w:rsidP="007942AE">
      <w:pPr>
        <w:ind w:right="-187"/>
        <w:rPr>
          <w:rFonts w:ascii="Times New Roman" w:hAnsi="Times New Roman" w:cs="Times New Roman"/>
          <w:sz w:val="24"/>
          <w:szCs w:val="24"/>
        </w:rPr>
      </w:pPr>
    </w:p>
    <w:p w14:paraId="60864083" w14:textId="77777777" w:rsidR="007942AE" w:rsidRPr="00202D3B" w:rsidRDefault="007942AE" w:rsidP="007942AE">
      <w:pPr>
        <w:rPr>
          <w:rFonts w:ascii="Times New Roman" w:hAnsi="Times New Roman" w:cs="Times New Roman"/>
          <w:sz w:val="24"/>
          <w:szCs w:val="24"/>
        </w:rPr>
      </w:pPr>
    </w:p>
    <w:p w14:paraId="1965C625"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tab/>
      </w:r>
    </w:p>
    <w:p w14:paraId="706F4A23" w14:textId="77777777" w:rsidR="007942AE" w:rsidRPr="00202D3B" w:rsidRDefault="007942AE" w:rsidP="007942AE">
      <w:pPr>
        <w:rPr>
          <w:rFonts w:ascii="Times New Roman" w:hAnsi="Times New Roman" w:cs="Times New Roman"/>
          <w:sz w:val="24"/>
          <w:szCs w:val="24"/>
        </w:rPr>
      </w:pPr>
    </w:p>
    <w:p w14:paraId="787C129A" w14:textId="77777777" w:rsidR="007942AE" w:rsidRPr="00202D3B" w:rsidRDefault="007942AE" w:rsidP="007942AE">
      <w:pPr>
        <w:rPr>
          <w:rFonts w:ascii="Times New Roman" w:eastAsiaTheme="majorEastAsia" w:hAnsi="Times New Roman" w:cs="Times New Roman"/>
          <w:color w:val="0F4761" w:themeColor="accent1" w:themeShade="BF"/>
          <w:sz w:val="24"/>
          <w:szCs w:val="24"/>
        </w:rPr>
      </w:pPr>
      <w:bookmarkStart w:id="190" w:name="_Toc204901839"/>
      <w:r w:rsidRPr="00202D3B">
        <w:rPr>
          <w:rFonts w:ascii="Times New Roman" w:eastAsiaTheme="majorEastAsia" w:hAnsi="Times New Roman" w:cs="Times New Roman"/>
          <w:color w:val="0F4761" w:themeColor="accent1" w:themeShade="BF"/>
          <w:sz w:val="24"/>
          <w:szCs w:val="24"/>
        </w:rPr>
        <w:br w:type="page"/>
      </w:r>
    </w:p>
    <w:p w14:paraId="4AE2A1BE" w14:textId="77777777" w:rsidR="007942AE" w:rsidRPr="00202D3B" w:rsidRDefault="007942AE" w:rsidP="007942AE">
      <w:pPr>
        <w:keepNext/>
        <w:keepLines/>
        <w:spacing w:before="240"/>
        <w:outlineLvl w:val="0"/>
        <w:rPr>
          <w:rFonts w:ascii="Times New Roman" w:eastAsiaTheme="majorEastAsia" w:hAnsi="Times New Roman" w:cs="Times New Roman"/>
          <w:color w:val="0F4761" w:themeColor="accent1" w:themeShade="BF"/>
          <w:sz w:val="24"/>
          <w:szCs w:val="24"/>
        </w:rPr>
      </w:pPr>
      <w:bookmarkStart w:id="191" w:name="_Toc242721956"/>
      <w:r w:rsidRPr="00202D3B">
        <w:rPr>
          <w:rFonts w:ascii="Times New Roman" w:eastAsiaTheme="majorEastAsia" w:hAnsi="Times New Roman" w:cs="Times New Roman"/>
          <w:color w:val="0F4761" w:themeColor="accent1" w:themeShade="BF"/>
          <w:sz w:val="24"/>
          <w:szCs w:val="24"/>
        </w:rPr>
        <w:lastRenderedPageBreak/>
        <w:t>Bibliography</w:t>
      </w:r>
      <w:bookmarkEnd w:id="190"/>
      <w:bookmarkEnd w:id="191"/>
    </w:p>
    <w:p w14:paraId="7363E357"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bookmarkStart w:id="192" w:name="_Toc242721957"/>
      <w:r w:rsidRPr="00202D3B">
        <w:rPr>
          <w:rFonts w:ascii="Times New Roman" w:eastAsiaTheme="majorEastAsia" w:hAnsi="Times New Roman" w:cs="Times New Roman"/>
          <w:color w:val="0F4761" w:themeColor="accent1" w:themeShade="BF"/>
          <w:sz w:val="24"/>
          <w:szCs w:val="24"/>
        </w:rPr>
        <w:t>Reference</w:t>
      </w:r>
      <w:bookmarkEnd w:id="192"/>
    </w:p>
    <w:p w14:paraId="5A158155" w14:textId="77777777" w:rsidR="007942AE" w:rsidRPr="00202D3B" w:rsidRDefault="007942AE" w:rsidP="007942AE">
      <w:pPr>
        <w:ind w:left="720" w:hanging="720"/>
        <w:rPr>
          <w:rFonts w:ascii="Times New Roman" w:hAnsi="Times New Roman" w:cs="Times New Roman"/>
          <w:sz w:val="24"/>
          <w:szCs w:val="24"/>
        </w:rPr>
      </w:pPr>
    </w:p>
    <w:p w14:paraId="6140B92E" w14:textId="02BD389E" w:rsidR="00A90B3B" w:rsidRPr="00202D3B" w:rsidRDefault="00A90B3B"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ABC. (2022). A couple was arraigned for allegedly running a multi-state sex trafficking ring through </w:t>
      </w:r>
      <w:r w:rsidR="007E17F6">
        <w:rPr>
          <w:rFonts w:ascii="Times New Roman" w:hAnsi="Times New Roman" w:cs="Times New Roman"/>
          <w:b/>
          <w:bCs/>
          <w:sz w:val="24"/>
          <w:szCs w:val="24"/>
        </w:rPr>
        <w:t>OnlyFans</w:t>
      </w:r>
      <w:r w:rsidRPr="00202D3B">
        <w:rPr>
          <w:rFonts w:ascii="Times New Roman" w:hAnsi="Times New Roman" w:cs="Times New Roman"/>
          <w:sz w:val="24"/>
          <w:szCs w:val="24"/>
        </w:rPr>
        <w:t xml:space="preserve">. </w:t>
      </w:r>
      <w:bookmarkStart w:id="193" w:name="_Hlk216597758"/>
      <w:r w:rsidRPr="00202D3B">
        <w:rPr>
          <w:rFonts w:ascii="Times New Roman" w:hAnsi="Times New Roman" w:cs="Times New Roman"/>
          <w:sz w:val="24"/>
          <w:szCs w:val="24"/>
        </w:rPr>
        <w:t>Retrieved from</w:t>
      </w:r>
      <w:bookmarkEnd w:id="193"/>
      <w:r w:rsidRPr="00202D3B">
        <w:rPr>
          <w:rFonts w:ascii="Times New Roman" w:hAnsi="Times New Roman" w:cs="Times New Roman"/>
          <w:sz w:val="24"/>
          <w:szCs w:val="24"/>
        </w:rPr>
        <w:t xml:space="preserve"> </w:t>
      </w:r>
      <w:hyperlink r:id="rId49" w:history="1">
        <w:r w:rsidRPr="00202D3B">
          <w:rPr>
            <w:rStyle w:val="Hyperlink"/>
            <w:rFonts w:ascii="Times New Roman" w:hAnsi="Times New Roman" w:cs="Times New Roman"/>
            <w:sz w:val="24"/>
            <w:szCs w:val="24"/>
          </w:rPr>
          <w:t>https://abc7ny.com/post/sex-trafficking-crime-explotation-worker/12004052/</w:t>
        </w:r>
      </w:hyperlink>
    </w:p>
    <w:p w14:paraId="6D19DEDD" w14:textId="77777777" w:rsidR="00A90B3B" w:rsidRPr="00202D3B" w:rsidRDefault="00A90B3B" w:rsidP="007942AE">
      <w:pPr>
        <w:ind w:left="720" w:hanging="720"/>
        <w:rPr>
          <w:rFonts w:ascii="Times New Roman" w:hAnsi="Times New Roman" w:cs="Times New Roman"/>
          <w:sz w:val="24"/>
          <w:szCs w:val="24"/>
        </w:rPr>
      </w:pPr>
    </w:p>
    <w:p w14:paraId="456DB2A8" w14:textId="31C9C25F" w:rsidR="00874F78" w:rsidRPr="00202D3B" w:rsidRDefault="00874F78"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Akerman, Tayla. (2019). </w:t>
      </w:r>
      <w:r w:rsidR="00884020" w:rsidRPr="00202D3B">
        <w:rPr>
          <w:rFonts w:ascii="Times New Roman" w:hAnsi="Times New Roman" w:cs="Times New Roman"/>
          <w:sz w:val="24"/>
          <w:szCs w:val="24"/>
        </w:rPr>
        <w:t xml:space="preserve">America’s Most Taboo Import: Mail-Order Brides. </w:t>
      </w:r>
      <w:r w:rsidR="00884020" w:rsidRPr="00202D3B">
        <w:rPr>
          <w:rFonts w:ascii="Times New Roman" w:hAnsi="Times New Roman" w:cs="Times New Roman"/>
          <w:i/>
          <w:iCs/>
          <w:sz w:val="24"/>
          <w:szCs w:val="24"/>
        </w:rPr>
        <w:t>International Affairs Review</w:t>
      </w:r>
      <w:r w:rsidR="00884020" w:rsidRPr="00202D3B">
        <w:rPr>
          <w:rFonts w:ascii="Times New Roman" w:hAnsi="Times New Roman" w:cs="Times New Roman"/>
          <w:sz w:val="24"/>
          <w:szCs w:val="24"/>
        </w:rPr>
        <w:t xml:space="preserve">. Retrieved from </w:t>
      </w:r>
      <w:hyperlink r:id="rId50" w:history="1">
        <w:r w:rsidR="00884020" w:rsidRPr="00202D3B">
          <w:rPr>
            <w:rStyle w:val="Hyperlink"/>
            <w:rFonts w:ascii="Times New Roman" w:hAnsi="Times New Roman" w:cs="Times New Roman"/>
            <w:sz w:val="24"/>
            <w:szCs w:val="24"/>
          </w:rPr>
          <w:t>https://www.iar-gwu.org/blog/iar-web/americas-most-taboo</w:t>
        </w:r>
      </w:hyperlink>
    </w:p>
    <w:p w14:paraId="35FF08C0" w14:textId="77777777" w:rsidR="00874F78" w:rsidRPr="00202D3B" w:rsidRDefault="00874F78" w:rsidP="007942AE">
      <w:pPr>
        <w:ind w:left="720" w:hanging="720"/>
        <w:rPr>
          <w:rFonts w:ascii="Times New Roman" w:hAnsi="Times New Roman" w:cs="Times New Roman"/>
          <w:sz w:val="24"/>
          <w:szCs w:val="24"/>
        </w:rPr>
      </w:pPr>
    </w:p>
    <w:p w14:paraId="4C9122B9" w14:textId="77A67848" w:rsidR="007624A3" w:rsidRPr="00202D3B" w:rsidRDefault="007624A3"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Alday, Martha W. (2022). Female Genital Mutilation: the cut that imprisoned our bodies in pain. Save Our Girls.</w:t>
      </w:r>
    </w:p>
    <w:p w14:paraId="403C3857" w14:textId="77777777" w:rsidR="007624A3" w:rsidRPr="00202D3B" w:rsidRDefault="007624A3" w:rsidP="007942AE">
      <w:pPr>
        <w:ind w:left="720" w:hanging="720"/>
        <w:rPr>
          <w:rFonts w:ascii="Times New Roman" w:hAnsi="Times New Roman" w:cs="Times New Roman"/>
          <w:sz w:val="24"/>
          <w:szCs w:val="24"/>
        </w:rPr>
      </w:pPr>
    </w:p>
    <w:p w14:paraId="1A272141" w14:textId="74117453" w:rsidR="0040760D" w:rsidRPr="00202D3B" w:rsidRDefault="0040760D"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Aleander, Lori. (2020). A Sexless Marriage is a Catastrophe for Men. The Transformed Wife. Retrieved from </w:t>
      </w:r>
      <w:hyperlink r:id="rId51" w:history="1">
        <w:r w:rsidRPr="00202D3B">
          <w:rPr>
            <w:rStyle w:val="Hyperlink"/>
            <w:rFonts w:ascii="Times New Roman" w:hAnsi="Times New Roman" w:cs="Times New Roman"/>
            <w:sz w:val="24"/>
            <w:szCs w:val="24"/>
          </w:rPr>
          <w:t>https://thetransformedwife.com/a-sexless-marriage-is-a-catastrophe-for-men/</w:t>
        </w:r>
      </w:hyperlink>
    </w:p>
    <w:p w14:paraId="50698C9E" w14:textId="1835CCF8" w:rsidR="0040760D" w:rsidRPr="00202D3B" w:rsidRDefault="0040760D" w:rsidP="007942AE">
      <w:pPr>
        <w:ind w:left="720" w:hanging="720"/>
        <w:rPr>
          <w:rFonts w:ascii="Times New Roman" w:hAnsi="Times New Roman" w:cs="Times New Roman"/>
          <w:sz w:val="24"/>
          <w:szCs w:val="24"/>
        </w:rPr>
      </w:pPr>
    </w:p>
    <w:p w14:paraId="060F761F" w14:textId="76669FE0"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APA. (2009). Publication manual of the American Psychological Association. Sixth Edition</w:t>
      </w:r>
      <w:r w:rsidR="00884020" w:rsidRPr="00202D3B">
        <w:rPr>
          <w:rFonts w:ascii="Times New Roman" w:hAnsi="Times New Roman" w:cs="Times New Roman"/>
          <w:sz w:val="24"/>
          <w:szCs w:val="24"/>
        </w:rPr>
        <w:t>, Washington,</w:t>
      </w:r>
      <w:r w:rsidRPr="00202D3B">
        <w:rPr>
          <w:rFonts w:ascii="Times New Roman" w:hAnsi="Times New Roman" w:cs="Times New Roman"/>
          <w:sz w:val="24"/>
          <w:szCs w:val="24"/>
        </w:rPr>
        <w:t xml:space="preserve"> D.C.</w:t>
      </w:r>
    </w:p>
    <w:p w14:paraId="1A332761" w14:textId="77777777" w:rsidR="007942AE" w:rsidRPr="00202D3B" w:rsidRDefault="007942AE" w:rsidP="007942AE">
      <w:pPr>
        <w:ind w:left="720" w:hanging="720"/>
        <w:rPr>
          <w:rFonts w:ascii="Times New Roman" w:hAnsi="Times New Roman" w:cs="Times New Roman"/>
          <w:sz w:val="24"/>
          <w:szCs w:val="24"/>
        </w:rPr>
      </w:pPr>
    </w:p>
    <w:p w14:paraId="377A7CD8" w14:textId="565C04B8"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Blanchard, Ken. And Hodges, Phil. (2005). Lead like Jesus: Lessons from the </w:t>
      </w:r>
      <w:r w:rsidR="00884020" w:rsidRPr="00202D3B">
        <w:rPr>
          <w:rFonts w:ascii="Times New Roman" w:hAnsi="Times New Roman" w:cs="Times New Roman"/>
          <w:sz w:val="24"/>
          <w:szCs w:val="24"/>
        </w:rPr>
        <w:t>most excellent</w:t>
      </w:r>
      <w:r w:rsidRPr="00202D3B">
        <w:rPr>
          <w:rFonts w:ascii="Times New Roman" w:hAnsi="Times New Roman" w:cs="Times New Roman"/>
          <w:sz w:val="24"/>
          <w:szCs w:val="24"/>
        </w:rPr>
        <w:t xml:space="preserve"> leadership role model of all time. W Publishing Group. Nashville, </w:t>
      </w:r>
      <w:r w:rsidR="00884020" w:rsidRPr="00202D3B">
        <w:rPr>
          <w:rFonts w:ascii="Times New Roman" w:hAnsi="Times New Roman" w:cs="Times New Roman"/>
          <w:sz w:val="24"/>
          <w:szCs w:val="24"/>
        </w:rPr>
        <w:t>TN</w:t>
      </w:r>
      <w:r w:rsidRPr="00202D3B">
        <w:rPr>
          <w:rFonts w:ascii="Times New Roman" w:hAnsi="Times New Roman" w:cs="Times New Roman"/>
          <w:sz w:val="24"/>
          <w:szCs w:val="24"/>
        </w:rPr>
        <w:t xml:space="preserve">. </w:t>
      </w:r>
    </w:p>
    <w:p w14:paraId="5A1FFD1F" w14:textId="77777777" w:rsidR="00E631ED" w:rsidRPr="00202D3B" w:rsidRDefault="00E631ED" w:rsidP="007942AE">
      <w:pPr>
        <w:ind w:left="720" w:hanging="720"/>
        <w:rPr>
          <w:rFonts w:ascii="Times New Roman" w:hAnsi="Times New Roman" w:cs="Times New Roman"/>
          <w:sz w:val="24"/>
          <w:szCs w:val="24"/>
        </w:rPr>
      </w:pPr>
    </w:p>
    <w:p w14:paraId="25C1BA7A" w14:textId="44910D7C" w:rsidR="00E631ED" w:rsidRPr="00202D3B" w:rsidRDefault="00E631ED"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Blaze. (2025). </w:t>
      </w:r>
      <w:r w:rsidRPr="00202D3B">
        <w:rPr>
          <w:rFonts w:ascii="Times New Roman" w:hAnsi="Times New Roman" w:cs="Times New Roman"/>
          <w:i/>
          <w:iCs/>
          <w:sz w:val="24"/>
          <w:szCs w:val="24"/>
        </w:rPr>
        <w:t xml:space="preserve">14-year-old girls </w:t>
      </w:r>
      <w:r w:rsidR="00AE37BF" w:rsidRPr="00202D3B">
        <w:rPr>
          <w:rFonts w:ascii="Times New Roman" w:hAnsi="Times New Roman" w:cs="Times New Roman"/>
          <w:i/>
          <w:iCs/>
          <w:sz w:val="24"/>
          <w:szCs w:val="24"/>
        </w:rPr>
        <w:t xml:space="preserve">who went missing from a </w:t>
      </w:r>
      <w:r w:rsidRPr="00202D3B">
        <w:rPr>
          <w:rFonts w:ascii="Times New Roman" w:hAnsi="Times New Roman" w:cs="Times New Roman"/>
          <w:i/>
          <w:iCs/>
          <w:sz w:val="24"/>
          <w:szCs w:val="24"/>
        </w:rPr>
        <w:t>sleepover were forced into prostitution by men they met online</w:t>
      </w:r>
      <w:r w:rsidRPr="00202D3B">
        <w:rPr>
          <w:rFonts w:ascii="Times New Roman" w:hAnsi="Times New Roman" w:cs="Times New Roman"/>
          <w:sz w:val="24"/>
          <w:szCs w:val="24"/>
        </w:rPr>
        <w:t xml:space="preserve">. Carlos García. Blaze Media, Crime. </w:t>
      </w:r>
    </w:p>
    <w:p w14:paraId="711444AE" w14:textId="77777777" w:rsidR="007942AE" w:rsidRPr="00202D3B" w:rsidRDefault="007942AE" w:rsidP="007942AE">
      <w:pPr>
        <w:ind w:left="720" w:hanging="720"/>
        <w:rPr>
          <w:rFonts w:ascii="Times New Roman" w:hAnsi="Times New Roman" w:cs="Times New Roman"/>
          <w:sz w:val="24"/>
          <w:szCs w:val="24"/>
        </w:rPr>
      </w:pPr>
    </w:p>
    <w:p w14:paraId="319BBBBA"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Britannica. (2017). Sexting, Cyberbullying. Retrieved from https://www.britannica.com/topic/cyberbullying</w:t>
      </w:r>
    </w:p>
    <w:p w14:paraId="3E7D936E" w14:textId="77777777" w:rsidR="007942AE" w:rsidRPr="00202D3B" w:rsidRDefault="007942AE" w:rsidP="007942AE">
      <w:pPr>
        <w:ind w:left="720" w:hanging="720"/>
        <w:rPr>
          <w:rFonts w:ascii="Times New Roman" w:hAnsi="Times New Roman" w:cs="Times New Roman"/>
          <w:sz w:val="24"/>
          <w:szCs w:val="24"/>
        </w:rPr>
      </w:pPr>
    </w:p>
    <w:p w14:paraId="728DBA06" w14:textId="598A3F8A"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Burke, Kelsey. (2023). Pornography wars</w:t>
      </w:r>
      <w:r w:rsidR="00A90B3B" w:rsidRPr="00202D3B">
        <w:rPr>
          <w:rFonts w:ascii="Times New Roman" w:hAnsi="Times New Roman" w:cs="Times New Roman"/>
          <w:sz w:val="24"/>
          <w:szCs w:val="24"/>
        </w:rPr>
        <w:t>:</w:t>
      </w:r>
      <w:r w:rsidRPr="00202D3B">
        <w:rPr>
          <w:rFonts w:ascii="Times New Roman" w:hAnsi="Times New Roman" w:cs="Times New Roman"/>
          <w:sz w:val="24"/>
          <w:szCs w:val="24"/>
        </w:rPr>
        <w:t xml:space="preserve"> the post, present, and future of America’s obscene obsession. Bloomsbury Publishing, Broadway, New York, N.Y.</w:t>
      </w:r>
    </w:p>
    <w:p w14:paraId="42267AEE" w14:textId="77777777" w:rsidR="007942AE" w:rsidRPr="00202D3B" w:rsidRDefault="007942AE" w:rsidP="007942AE">
      <w:pPr>
        <w:ind w:left="720" w:hanging="720"/>
        <w:rPr>
          <w:rFonts w:ascii="Times New Roman" w:hAnsi="Times New Roman" w:cs="Times New Roman"/>
          <w:sz w:val="24"/>
          <w:szCs w:val="24"/>
        </w:rPr>
      </w:pPr>
    </w:p>
    <w:p w14:paraId="5946D4F3"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Buettner, Alyssa. (2016). Causes and Consequences of Organ Trafficking. Webster University. </w:t>
      </w:r>
      <w:bookmarkStart w:id="194" w:name="_Hlk214219747"/>
      <w:r w:rsidRPr="00202D3B">
        <w:rPr>
          <w:rFonts w:ascii="Times New Roman" w:hAnsi="Times New Roman" w:cs="Times New Roman"/>
          <w:sz w:val="24"/>
          <w:szCs w:val="24"/>
        </w:rPr>
        <w:t xml:space="preserve">Retrieved from </w:t>
      </w:r>
      <w:bookmarkEnd w:id="194"/>
      <w:r w:rsidRPr="00202D3B">
        <w:rPr>
          <w:rFonts w:ascii="Times New Roman" w:hAnsi="Times New Roman" w:cs="Times New Roman"/>
          <w:sz w:val="24"/>
          <w:szCs w:val="24"/>
        </w:rPr>
        <w:fldChar w:fldCharType="begin"/>
      </w:r>
      <w:r w:rsidRPr="00202D3B">
        <w:rPr>
          <w:rFonts w:ascii="Times New Roman" w:hAnsi="Times New Roman" w:cs="Times New Roman"/>
          <w:sz w:val="24"/>
          <w:szCs w:val="24"/>
        </w:rPr>
        <w:instrText>HYPERLINK "https://blogs.webster.edu/humanrights/files/Buettner_Causes-and-Consequences-of-Organ-Trafficking.pdf"</w:instrText>
      </w:r>
      <w:r w:rsidRPr="00202D3B">
        <w:rPr>
          <w:rFonts w:ascii="Times New Roman" w:hAnsi="Times New Roman" w:cs="Times New Roman"/>
          <w:sz w:val="24"/>
          <w:szCs w:val="24"/>
        </w:rPr>
      </w:r>
      <w:r w:rsidRPr="00202D3B">
        <w:rPr>
          <w:rFonts w:ascii="Times New Roman" w:hAnsi="Times New Roman" w:cs="Times New Roman"/>
          <w:sz w:val="24"/>
          <w:szCs w:val="24"/>
        </w:rPr>
        <w:fldChar w:fldCharType="separate"/>
      </w:r>
      <w:r w:rsidRPr="00202D3B">
        <w:rPr>
          <w:rFonts w:ascii="Times New Roman" w:hAnsi="Times New Roman" w:cs="Times New Roman"/>
          <w:color w:val="0000FF"/>
          <w:sz w:val="24"/>
          <w:szCs w:val="24"/>
          <w:u w:val="single"/>
        </w:rPr>
        <w:t>https://blogs.webster.edu/humanrights/files/Buettner_Causes-and-Consequences-of-Organ-Trafficking.pdf</w:t>
      </w:r>
      <w:r w:rsidRPr="00202D3B">
        <w:rPr>
          <w:rFonts w:ascii="Times New Roman" w:hAnsi="Times New Roman" w:cs="Times New Roman"/>
          <w:sz w:val="24"/>
          <w:szCs w:val="24"/>
        </w:rPr>
        <w:fldChar w:fldCharType="end"/>
      </w:r>
    </w:p>
    <w:p w14:paraId="0D645BFA" w14:textId="77777777" w:rsidR="007942AE" w:rsidRPr="00202D3B" w:rsidRDefault="007942AE" w:rsidP="007942AE">
      <w:pPr>
        <w:ind w:left="720" w:hanging="720"/>
        <w:rPr>
          <w:rFonts w:ascii="Times New Roman" w:hAnsi="Times New Roman" w:cs="Times New Roman"/>
          <w:sz w:val="24"/>
          <w:szCs w:val="24"/>
        </w:rPr>
      </w:pPr>
    </w:p>
    <w:p w14:paraId="1980CC4D" w14:textId="77777777" w:rsidR="00C25FB8" w:rsidRPr="00202D3B" w:rsidRDefault="00C25FB8" w:rsidP="00892B3A">
      <w:pPr>
        <w:ind w:left="720" w:right="-630" w:hanging="720"/>
        <w:rPr>
          <w:rFonts w:ascii="Times New Roman" w:hAnsi="Times New Roman" w:cs="Times New Roman"/>
          <w:sz w:val="24"/>
          <w:szCs w:val="24"/>
        </w:rPr>
      </w:pPr>
      <w:r w:rsidRPr="00202D3B">
        <w:rPr>
          <w:rFonts w:ascii="Times New Roman" w:hAnsi="Times New Roman" w:cs="Times New Roman"/>
          <w:sz w:val="24"/>
          <w:szCs w:val="24"/>
        </w:rPr>
        <w:t xml:space="preserve">Byun, Eddie. (2014). Justice Awakening: How you and your church can help end Human Trafficking. InterVarsity Press. </w:t>
      </w:r>
    </w:p>
    <w:p w14:paraId="5BCB18BC" w14:textId="77777777" w:rsidR="00C25FB8" w:rsidRPr="00202D3B" w:rsidRDefault="00C25FB8" w:rsidP="007942AE">
      <w:pPr>
        <w:ind w:left="720" w:hanging="720"/>
        <w:rPr>
          <w:rFonts w:ascii="Times New Roman" w:hAnsi="Times New Roman" w:cs="Times New Roman"/>
          <w:sz w:val="24"/>
          <w:szCs w:val="24"/>
        </w:rPr>
      </w:pPr>
    </w:p>
    <w:p w14:paraId="04DBD115" w14:textId="556BB35B" w:rsidR="00B90009" w:rsidRPr="00202D3B" w:rsidRDefault="00B90009"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Carnes, Patrick Ph.D. (1997). </w:t>
      </w:r>
      <w:r w:rsidRPr="00202D3B">
        <w:rPr>
          <w:rFonts w:ascii="Times New Roman" w:hAnsi="Times New Roman" w:cs="Times New Roman"/>
          <w:i/>
          <w:iCs/>
          <w:sz w:val="24"/>
          <w:szCs w:val="24"/>
        </w:rPr>
        <w:t>Sexual Anorexia: Overcoming Sexual Self-Hatred</w:t>
      </w:r>
      <w:r w:rsidRPr="00202D3B">
        <w:rPr>
          <w:rFonts w:ascii="Times New Roman" w:hAnsi="Times New Roman" w:cs="Times New Roman"/>
          <w:sz w:val="24"/>
          <w:szCs w:val="24"/>
        </w:rPr>
        <w:t>. Hazelden Publishing.</w:t>
      </w:r>
    </w:p>
    <w:p w14:paraId="13D23A7C" w14:textId="77777777" w:rsidR="00B90009" w:rsidRPr="00202D3B" w:rsidRDefault="00B90009" w:rsidP="007942AE">
      <w:pPr>
        <w:ind w:left="720" w:hanging="720"/>
        <w:rPr>
          <w:rFonts w:ascii="Times New Roman" w:hAnsi="Times New Roman" w:cs="Times New Roman"/>
          <w:sz w:val="24"/>
          <w:szCs w:val="24"/>
        </w:rPr>
      </w:pPr>
    </w:p>
    <w:p w14:paraId="5E29364C"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Carmen. (2016). A Witch’s Invitation. Carmen. YouTube, </w:t>
      </w:r>
      <w:hyperlink r:id="rId52" w:history="1">
        <w:r w:rsidRPr="00202D3B">
          <w:rPr>
            <w:rFonts w:ascii="Times New Roman" w:hAnsi="Times New Roman" w:cs="Times New Roman"/>
            <w:color w:val="0000FF"/>
            <w:sz w:val="24"/>
            <w:szCs w:val="24"/>
            <w:u w:val="single"/>
          </w:rPr>
          <w:t>https://youtu.be/ySscnbaGAy0?si=TlKWqP33x831Ie8F</w:t>
        </w:r>
      </w:hyperlink>
    </w:p>
    <w:p w14:paraId="6E14EF74" w14:textId="77777777" w:rsidR="007942AE" w:rsidRPr="00202D3B" w:rsidRDefault="007942AE" w:rsidP="007942AE">
      <w:pPr>
        <w:ind w:left="720" w:hanging="720"/>
        <w:rPr>
          <w:rFonts w:ascii="Times New Roman" w:hAnsi="Times New Roman" w:cs="Times New Roman"/>
          <w:sz w:val="24"/>
          <w:szCs w:val="24"/>
        </w:rPr>
      </w:pPr>
    </w:p>
    <w:p w14:paraId="343319EC"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lastRenderedPageBreak/>
        <w:t>Carter, Lief &amp; Burke, Thomas. (2007). Reason in Law, updated seventh edition. Pearson Press. New York, N.Y.</w:t>
      </w:r>
    </w:p>
    <w:p w14:paraId="2776320D" w14:textId="77777777" w:rsidR="007942AE" w:rsidRPr="00202D3B" w:rsidRDefault="007942AE" w:rsidP="007942AE">
      <w:pPr>
        <w:ind w:left="720" w:hanging="720"/>
        <w:rPr>
          <w:rFonts w:ascii="Times New Roman" w:hAnsi="Times New Roman" w:cs="Times New Roman"/>
          <w:sz w:val="24"/>
          <w:szCs w:val="24"/>
        </w:rPr>
      </w:pPr>
    </w:p>
    <w:p w14:paraId="08B13CE9" w14:textId="400CA4AD" w:rsidR="005E40AE" w:rsidRPr="00202D3B" w:rsidRDefault="005E40AE" w:rsidP="005E40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Castaldo -Walsh, Cynthia. (2011). Using Therapy and Service Dogs in the Courtroom. notenoughgood.com. Retrieved from </w:t>
      </w:r>
      <w:hyperlink r:id="rId53" w:history="1">
        <w:r w:rsidRPr="00202D3B">
          <w:rPr>
            <w:rFonts w:ascii="Times New Roman" w:hAnsi="Times New Roman" w:cs="Times New Roman"/>
            <w:sz w:val="24"/>
            <w:szCs w:val="24"/>
          </w:rPr>
          <w:t>https://notenoughgood.com/2011/08/dogs-fight-human-trafficking/</w:t>
        </w:r>
      </w:hyperlink>
    </w:p>
    <w:p w14:paraId="7D6B5740" w14:textId="77777777" w:rsidR="005E40AE" w:rsidRPr="00202D3B" w:rsidRDefault="005E40AE" w:rsidP="007942AE">
      <w:pPr>
        <w:ind w:left="720" w:hanging="720"/>
        <w:rPr>
          <w:rFonts w:ascii="Times New Roman" w:hAnsi="Times New Roman" w:cs="Times New Roman"/>
          <w:sz w:val="24"/>
          <w:szCs w:val="24"/>
        </w:rPr>
      </w:pPr>
    </w:p>
    <w:p w14:paraId="7C6AE2DA" w14:textId="2EC64E29"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Congress. (2020). </w:t>
      </w:r>
      <w:r w:rsidRPr="00202D3B">
        <w:rPr>
          <w:rFonts w:ascii="Times New Roman" w:hAnsi="Times New Roman" w:cs="Times New Roman"/>
          <w:i/>
          <w:iCs/>
          <w:sz w:val="24"/>
          <w:szCs w:val="24"/>
        </w:rPr>
        <w:t>STOP Organ Trafficking Act</w:t>
      </w:r>
      <w:r w:rsidRPr="00202D3B">
        <w:rPr>
          <w:rFonts w:ascii="Times New Roman" w:hAnsi="Times New Roman" w:cs="Times New Roman"/>
          <w:sz w:val="24"/>
          <w:szCs w:val="24"/>
        </w:rPr>
        <w:t>. H.R. 2121. 116</w:t>
      </w:r>
      <w:r w:rsidRPr="00202D3B">
        <w:rPr>
          <w:rFonts w:ascii="Times New Roman" w:hAnsi="Times New Roman" w:cs="Times New Roman"/>
          <w:sz w:val="24"/>
          <w:szCs w:val="24"/>
          <w:vertAlign w:val="superscript"/>
        </w:rPr>
        <w:t>th</w:t>
      </w:r>
      <w:r w:rsidRPr="00202D3B">
        <w:rPr>
          <w:rFonts w:ascii="Times New Roman" w:hAnsi="Times New Roman" w:cs="Times New Roman"/>
          <w:sz w:val="24"/>
          <w:szCs w:val="24"/>
        </w:rPr>
        <w:t xml:space="preserve"> Congress. </w:t>
      </w:r>
    </w:p>
    <w:p w14:paraId="2B8DC600" w14:textId="77777777" w:rsidR="007942AE" w:rsidRPr="00202D3B" w:rsidRDefault="007942AE" w:rsidP="007942AE">
      <w:pPr>
        <w:ind w:left="720" w:hanging="720"/>
        <w:rPr>
          <w:rFonts w:ascii="Times New Roman" w:hAnsi="Times New Roman" w:cs="Times New Roman"/>
          <w:sz w:val="24"/>
          <w:szCs w:val="24"/>
        </w:rPr>
      </w:pPr>
    </w:p>
    <w:p w14:paraId="78F1AAC4"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Conklin, John. (2007). Criminology. 9 Ed. Tufts University. Pearson Education, Inc., New York, N.Y.</w:t>
      </w:r>
    </w:p>
    <w:p w14:paraId="6A3106F4" w14:textId="77777777" w:rsidR="007942AE" w:rsidRPr="00202D3B" w:rsidRDefault="007942AE" w:rsidP="007942AE">
      <w:pPr>
        <w:ind w:left="720" w:hanging="720"/>
        <w:rPr>
          <w:rFonts w:ascii="Times New Roman" w:hAnsi="Times New Roman" w:cs="Times New Roman"/>
          <w:sz w:val="24"/>
          <w:szCs w:val="24"/>
        </w:rPr>
      </w:pPr>
    </w:p>
    <w:p w14:paraId="75E4B241"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DAIP. (2018). Power and Control Wheel. Domestic Abuse Intervention Project. Retrieved from </w:t>
      </w:r>
      <w:hyperlink r:id="rId54" w:history="1">
        <w:r w:rsidRPr="00202D3B">
          <w:rPr>
            <w:rFonts w:ascii="Times New Roman" w:hAnsi="Times New Roman" w:cs="Times New Roman"/>
            <w:sz w:val="24"/>
            <w:szCs w:val="24"/>
          </w:rPr>
          <w:t>https://sexualviolenceprevention.asu.edu/sites/default/files/2023-05/GenderInclusivePCWheel.pdf</w:t>
        </w:r>
      </w:hyperlink>
    </w:p>
    <w:p w14:paraId="61974BDE" w14:textId="77777777" w:rsidR="007942AE" w:rsidRPr="00202D3B" w:rsidRDefault="007942AE" w:rsidP="007942AE">
      <w:pPr>
        <w:ind w:left="720" w:hanging="720"/>
        <w:rPr>
          <w:rFonts w:ascii="Times New Roman" w:hAnsi="Times New Roman" w:cs="Times New Roman"/>
          <w:sz w:val="24"/>
          <w:szCs w:val="24"/>
        </w:rPr>
      </w:pPr>
    </w:p>
    <w:p w14:paraId="04465EFD"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Department of State. (2007). Health Consequences of Trafficking in Persons. Retrieved from </w:t>
      </w:r>
      <w:hyperlink r:id="rId55" w:history="1">
        <w:r w:rsidRPr="00202D3B">
          <w:rPr>
            <w:rStyle w:val="Hyperlink"/>
            <w:rFonts w:ascii="Times New Roman" w:hAnsi="Times New Roman" w:cs="Times New Roman"/>
            <w:sz w:val="24"/>
            <w:szCs w:val="24"/>
          </w:rPr>
          <w:t>https://2001-2009.state.gov/documents/organization/91537.pdf</w:t>
        </w:r>
      </w:hyperlink>
    </w:p>
    <w:p w14:paraId="1AB6D380" w14:textId="77777777" w:rsidR="007942AE" w:rsidRPr="00202D3B" w:rsidRDefault="007942AE" w:rsidP="007942AE">
      <w:pPr>
        <w:ind w:left="720" w:hanging="720"/>
        <w:rPr>
          <w:rFonts w:ascii="Times New Roman" w:hAnsi="Times New Roman" w:cs="Times New Roman"/>
          <w:sz w:val="24"/>
          <w:szCs w:val="24"/>
        </w:rPr>
      </w:pPr>
    </w:p>
    <w:p w14:paraId="2C1B6CD5" w14:textId="2D199B8C" w:rsidR="000C1067" w:rsidRPr="00202D3B" w:rsidRDefault="000C1067"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Dillow, Linda &amp; Pintus, Lorraine. (1999). Intimate Issues: 21 Questions Christian Women ask about sex. Waterbrook Press. New York, N.Y.</w:t>
      </w:r>
    </w:p>
    <w:p w14:paraId="00FDD872" w14:textId="77777777" w:rsidR="000C1067" w:rsidRPr="00202D3B" w:rsidRDefault="000C1067" w:rsidP="007942AE">
      <w:pPr>
        <w:ind w:left="720" w:hanging="720"/>
        <w:rPr>
          <w:rFonts w:ascii="Times New Roman" w:hAnsi="Times New Roman" w:cs="Times New Roman"/>
          <w:sz w:val="24"/>
          <w:szCs w:val="24"/>
        </w:rPr>
      </w:pPr>
    </w:p>
    <w:p w14:paraId="60CE0AB1" w14:textId="57FABDCA" w:rsidR="00691984" w:rsidRPr="00202D3B" w:rsidRDefault="00691984"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Driscoll, Mark and Grace. (2012). </w:t>
      </w:r>
      <w:r w:rsidRPr="00202D3B">
        <w:rPr>
          <w:rFonts w:ascii="Times New Roman" w:hAnsi="Times New Roman" w:cs="Times New Roman"/>
          <w:i/>
          <w:iCs/>
          <w:sz w:val="24"/>
          <w:szCs w:val="24"/>
        </w:rPr>
        <w:t>Real Marriage: The truth about sex, friendship &amp; life together</w:t>
      </w:r>
      <w:r w:rsidRPr="00202D3B">
        <w:rPr>
          <w:rFonts w:ascii="Times New Roman" w:hAnsi="Times New Roman" w:cs="Times New Roman"/>
          <w:sz w:val="24"/>
          <w:szCs w:val="24"/>
        </w:rPr>
        <w:t>. Thomas Nelson. Nashville</w:t>
      </w:r>
      <w:r w:rsidR="0077252F" w:rsidRPr="00202D3B">
        <w:rPr>
          <w:rFonts w:ascii="Times New Roman" w:hAnsi="Times New Roman" w:cs="Times New Roman"/>
          <w:sz w:val="24"/>
          <w:szCs w:val="24"/>
        </w:rPr>
        <w:t>, TN</w:t>
      </w:r>
      <w:r w:rsidRPr="00202D3B">
        <w:rPr>
          <w:rFonts w:ascii="Times New Roman" w:hAnsi="Times New Roman" w:cs="Times New Roman"/>
          <w:sz w:val="24"/>
          <w:szCs w:val="24"/>
        </w:rPr>
        <w:t>.</w:t>
      </w:r>
    </w:p>
    <w:p w14:paraId="1E91D6A0" w14:textId="77777777" w:rsidR="00691984" w:rsidRPr="00202D3B" w:rsidRDefault="00691984" w:rsidP="007942AE">
      <w:pPr>
        <w:ind w:left="720" w:hanging="720"/>
        <w:rPr>
          <w:rFonts w:ascii="Times New Roman" w:hAnsi="Times New Roman" w:cs="Times New Roman"/>
          <w:sz w:val="24"/>
          <w:szCs w:val="24"/>
        </w:rPr>
      </w:pPr>
    </w:p>
    <w:p w14:paraId="72DC82D4" w14:textId="6C71B232"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Epik Project. (2025). Programs. Technology. Retrieved from </w:t>
      </w:r>
      <w:hyperlink r:id="rId56" w:history="1">
        <w:r w:rsidRPr="00202D3B">
          <w:rPr>
            <w:rFonts w:ascii="Times New Roman" w:hAnsi="Times New Roman" w:cs="Times New Roman"/>
            <w:color w:val="0000FF"/>
            <w:sz w:val="24"/>
            <w:szCs w:val="24"/>
            <w:u w:val="single"/>
          </w:rPr>
          <w:t>https://www.epikproject.org/programs</w:t>
        </w:r>
      </w:hyperlink>
    </w:p>
    <w:p w14:paraId="1093FB1A" w14:textId="77777777" w:rsidR="007942AE" w:rsidRPr="00202D3B" w:rsidRDefault="007942AE" w:rsidP="007942AE">
      <w:pPr>
        <w:ind w:left="720" w:hanging="720"/>
        <w:rPr>
          <w:rFonts w:ascii="Times New Roman" w:hAnsi="Times New Roman" w:cs="Times New Roman"/>
          <w:sz w:val="24"/>
          <w:szCs w:val="24"/>
        </w:rPr>
      </w:pPr>
    </w:p>
    <w:p w14:paraId="1814C022" w14:textId="204A8CF1"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FAFCE. (2025). Surrogacy is included in the list of </w:t>
      </w:r>
      <w:r w:rsidR="00691984" w:rsidRPr="00202D3B">
        <w:rPr>
          <w:rFonts w:ascii="Times New Roman" w:hAnsi="Times New Roman" w:cs="Times New Roman"/>
          <w:sz w:val="24"/>
          <w:szCs w:val="24"/>
        </w:rPr>
        <w:t>offenses</w:t>
      </w:r>
      <w:r w:rsidRPr="00202D3B">
        <w:rPr>
          <w:rFonts w:ascii="Times New Roman" w:hAnsi="Times New Roman" w:cs="Times New Roman"/>
          <w:sz w:val="24"/>
          <w:szCs w:val="24"/>
        </w:rPr>
        <w:t xml:space="preserve"> for human trafficking. Retrieved from </w:t>
      </w:r>
      <w:hyperlink r:id="rId57" w:history="1">
        <w:r w:rsidRPr="00202D3B">
          <w:rPr>
            <w:rStyle w:val="Hyperlink"/>
            <w:rFonts w:ascii="Times New Roman" w:hAnsi="Times New Roman" w:cs="Times New Roman"/>
            <w:sz w:val="24"/>
            <w:szCs w:val="24"/>
          </w:rPr>
          <w:t>https://www.fafce.org/press-release-i-surrogacy-included-in-the-list-of-offences-for-human-trafficking</w:t>
        </w:r>
      </w:hyperlink>
    </w:p>
    <w:p w14:paraId="6F1B87DB" w14:textId="77777777" w:rsidR="007942AE" w:rsidRDefault="007942AE" w:rsidP="007942AE">
      <w:pPr>
        <w:ind w:left="720" w:hanging="720"/>
        <w:rPr>
          <w:rFonts w:ascii="Times New Roman" w:hAnsi="Times New Roman" w:cs="Times New Roman"/>
          <w:sz w:val="24"/>
          <w:szCs w:val="24"/>
        </w:rPr>
      </w:pPr>
    </w:p>
    <w:p w14:paraId="07A85EE4" w14:textId="77777777" w:rsidR="00FD6312" w:rsidRPr="00FD6312" w:rsidRDefault="00FD6312" w:rsidP="00FD6312">
      <w:pPr>
        <w:tabs>
          <w:tab w:val="right" w:pos="9360"/>
        </w:tabs>
        <w:ind w:left="720" w:hanging="720"/>
        <w:rPr>
          <w:rFonts w:ascii="Times New Roman" w:hAnsi="Times New Roman" w:cs="Times New Roman"/>
          <w:i/>
          <w:iCs/>
          <w:sz w:val="24"/>
          <w:szCs w:val="24"/>
        </w:rPr>
      </w:pPr>
      <w:r w:rsidRPr="00FD6312">
        <w:rPr>
          <w:rFonts w:ascii="Times New Roman" w:hAnsi="Times New Roman" w:cs="Times New Roman"/>
          <w:sz w:val="24"/>
          <w:szCs w:val="24"/>
        </w:rPr>
        <w:t xml:space="preserve">Fight the new Drug. (2023). These 16 U.S. states passed Resolution Recognizing Porn as a Public Health Issue. Retrieved from </w:t>
      </w:r>
      <w:r w:rsidRPr="00FD6312">
        <w:rPr>
          <w:rFonts w:ascii="Times New Roman" w:hAnsi="Times New Roman" w:cs="Times New Roman"/>
          <w:i/>
          <w:iCs/>
          <w:sz w:val="24"/>
          <w:szCs w:val="24"/>
        </w:rPr>
        <w:t>https://fightthenewdrug.org/states-with-porn-public-health-resolutions/</w:t>
      </w:r>
    </w:p>
    <w:p w14:paraId="305D5591" w14:textId="77777777" w:rsidR="00FD6312" w:rsidRPr="00202D3B" w:rsidRDefault="00FD6312" w:rsidP="007942AE">
      <w:pPr>
        <w:ind w:left="720" w:hanging="720"/>
        <w:rPr>
          <w:rFonts w:ascii="Times New Roman" w:hAnsi="Times New Roman" w:cs="Times New Roman"/>
          <w:sz w:val="24"/>
          <w:szCs w:val="24"/>
        </w:rPr>
      </w:pPr>
    </w:p>
    <w:p w14:paraId="0E37BC8C" w14:textId="4530053D" w:rsidR="007942AE" w:rsidRPr="00202D3B" w:rsidRDefault="007942AE" w:rsidP="007942AE">
      <w:pPr>
        <w:ind w:left="720" w:hanging="720"/>
        <w:rPr>
          <w:rStyle w:val="Hyperlink"/>
          <w:rFonts w:ascii="Times New Roman" w:hAnsi="Times New Roman" w:cs="Times New Roman"/>
          <w:sz w:val="24"/>
          <w:szCs w:val="24"/>
        </w:rPr>
      </w:pPr>
      <w:r w:rsidRPr="00202D3B">
        <w:rPr>
          <w:rFonts w:ascii="Times New Roman" w:hAnsi="Times New Roman" w:cs="Times New Roman"/>
          <w:sz w:val="24"/>
          <w:szCs w:val="24"/>
        </w:rPr>
        <w:t xml:space="preserve">Florida Courts. (2018). Faces of Human Trafficking: An Introduction. Retrieved from </w:t>
      </w:r>
      <w:r w:rsidR="00691984" w:rsidRPr="00202D3B">
        <w:rPr>
          <w:rFonts w:ascii="Times New Roman" w:hAnsi="Times New Roman" w:cs="Times New Roman"/>
          <w:sz w:val="24"/>
          <w:szCs w:val="24"/>
        </w:rPr>
        <w:fldChar w:fldCharType="begin"/>
      </w:r>
      <w:r w:rsidR="00691984" w:rsidRPr="00202D3B">
        <w:rPr>
          <w:rFonts w:ascii="Times New Roman" w:hAnsi="Times New Roman" w:cs="Times New Roman"/>
          <w:sz w:val="24"/>
          <w:szCs w:val="24"/>
        </w:rPr>
        <w:instrText>HYPERLINK "https://youtu.be/_5XLj1YOPh4?si=hr_Uy8A77kn63Y9_"</w:instrText>
      </w:r>
      <w:r w:rsidR="00691984" w:rsidRPr="00202D3B">
        <w:rPr>
          <w:rFonts w:ascii="Times New Roman" w:hAnsi="Times New Roman" w:cs="Times New Roman"/>
          <w:sz w:val="24"/>
          <w:szCs w:val="24"/>
        </w:rPr>
      </w:r>
      <w:r w:rsidR="00691984" w:rsidRPr="00202D3B">
        <w:rPr>
          <w:rFonts w:ascii="Times New Roman" w:hAnsi="Times New Roman" w:cs="Times New Roman"/>
          <w:sz w:val="24"/>
          <w:szCs w:val="24"/>
        </w:rPr>
        <w:fldChar w:fldCharType="separate"/>
      </w:r>
      <w:r w:rsidRPr="00202D3B">
        <w:rPr>
          <w:rStyle w:val="Hyperlink"/>
          <w:rFonts w:ascii="Times New Roman" w:hAnsi="Times New Roman" w:cs="Times New Roman"/>
          <w:sz w:val="24"/>
          <w:szCs w:val="24"/>
        </w:rPr>
        <w:t>https://youtu.be/_5XLj1YOPh4?si=hr_Uy8A77kn63Y9</w:t>
      </w:r>
    </w:p>
    <w:p w14:paraId="0B48EE33" w14:textId="0D8135C7" w:rsidR="007942AE" w:rsidRPr="00202D3B" w:rsidRDefault="00691984"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fldChar w:fldCharType="end"/>
      </w:r>
    </w:p>
    <w:p w14:paraId="07E6DBDE"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Ford, Leighton. (1991). Transforming leadership. Jesus’s way of creating vision, shaping values &amp; empowering change. Intervarsity Press. Grove, Il.</w:t>
      </w:r>
    </w:p>
    <w:p w14:paraId="3E8D961C" w14:textId="77777777" w:rsidR="007942AE" w:rsidRPr="00202D3B" w:rsidRDefault="007942AE" w:rsidP="007942AE">
      <w:pPr>
        <w:ind w:left="720" w:hanging="720"/>
        <w:rPr>
          <w:rFonts w:ascii="Times New Roman" w:hAnsi="Times New Roman" w:cs="Times New Roman"/>
          <w:sz w:val="24"/>
          <w:szCs w:val="24"/>
        </w:rPr>
      </w:pPr>
    </w:p>
    <w:p w14:paraId="58C48E6E"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Fu, Eva. (2025). Exposure of Forced Organ Harvesting Could Trigger CCP’s Fall: Chinese Prison Survivor. Retrieved from </w:t>
      </w:r>
      <w:hyperlink r:id="rId58" w:history="1">
        <w:r w:rsidRPr="00202D3B">
          <w:rPr>
            <w:rStyle w:val="Hyperlink"/>
            <w:rFonts w:ascii="Times New Roman" w:hAnsi="Times New Roman" w:cs="Times New Roman"/>
            <w:sz w:val="24"/>
            <w:szCs w:val="24"/>
          </w:rPr>
          <w:t>https://www.ntd.com/exposure-of-forced-organ-harvesting-could-trigger-ccps-fall-chinese-prison-survivor-2_1075182.html</w:t>
        </w:r>
      </w:hyperlink>
    </w:p>
    <w:p w14:paraId="0798FF23" w14:textId="77777777" w:rsidR="007942AE" w:rsidRPr="00202D3B" w:rsidRDefault="007942AE" w:rsidP="007942AE">
      <w:pPr>
        <w:ind w:left="720" w:hanging="720"/>
        <w:rPr>
          <w:rFonts w:ascii="Times New Roman" w:hAnsi="Times New Roman" w:cs="Times New Roman"/>
          <w:sz w:val="24"/>
          <w:szCs w:val="24"/>
        </w:rPr>
      </w:pPr>
    </w:p>
    <w:p w14:paraId="27C8F8D6" w14:textId="6CF4C0B5" w:rsidR="0030583B" w:rsidRPr="00202D3B" w:rsidRDefault="0030583B" w:rsidP="0030583B">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Girls Not Brides. (2025). About child marriage. Retrieved from </w:t>
      </w:r>
      <w:hyperlink r:id="rId59" w:history="1">
        <w:r w:rsidRPr="00202D3B">
          <w:rPr>
            <w:rStyle w:val="Hyperlink"/>
            <w:rFonts w:ascii="Times New Roman" w:hAnsi="Times New Roman" w:cs="Times New Roman"/>
            <w:sz w:val="24"/>
            <w:szCs w:val="24"/>
          </w:rPr>
          <w:t>https://www.girlsnotbrides.org/about-child-marriage/where-child-marriage-happens</w:t>
        </w:r>
      </w:hyperlink>
    </w:p>
    <w:p w14:paraId="4D33EEE2" w14:textId="77777777" w:rsidR="0030583B" w:rsidRPr="00202D3B" w:rsidRDefault="0030583B" w:rsidP="0030583B">
      <w:pPr>
        <w:ind w:left="720" w:hanging="720"/>
        <w:rPr>
          <w:rFonts w:ascii="Times New Roman" w:hAnsi="Times New Roman" w:cs="Times New Roman"/>
          <w:sz w:val="24"/>
          <w:szCs w:val="24"/>
        </w:rPr>
      </w:pPr>
    </w:p>
    <w:p w14:paraId="44E5C19F"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Hartz, Taylor. (2022). Why sextortion is the fastest-growing crime that no one knows about. Police1. Retrieved from </w:t>
      </w:r>
      <w:hyperlink r:id="rId60" w:history="1">
        <w:r w:rsidRPr="00202D3B">
          <w:rPr>
            <w:rFonts w:ascii="Times New Roman" w:hAnsi="Times New Roman" w:cs="Times New Roman"/>
            <w:color w:val="0000FF"/>
            <w:sz w:val="24"/>
            <w:szCs w:val="24"/>
            <w:u w:val="single"/>
          </w:rPr>
          <w:t>https://www.police1.com/investigations/articles/why-sextortion-is-the-fastest-growing-crime-that-no-one-knows-about-2owCVa4mS71XtOAo/</w:t>
        </w:r>
      </w:hyperlink>
    </w:p>
    <w:p w14:paraId="3D41D2EB"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p>
    <w:p w14:paraId="21455944"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HTCBC. (2022). Understanding Labor Trafficking. Human Trafficking Capacity Building Center. Retrieved from </w:t>
      </w:r>
      <w:hyperlink r:id="rId61" w:history="1">
        <w:r w:rsidRPr="00202D3B">
          <w:rPr>
            <w:rFonts w:ascii="Times New Roman" w:hAnsi="Times New Roman" w:cs="Times New Roman"/>
            <w:color w:val="0000FF"/>
            <w:sz w:val="24"/>
            <w:szCs w:val="24"/>
            <w:u w:val="single"/>
          </w:rPr>
          <w:t>https://www.ojp.gov/library/publications/understanding-labor-trafficking</w:t>
        </w:r>
      </w:hyperlink>
    </w:p>
    <w:p w14:paraId="7C7E3BA6" w14:textId="77777777" w:rsidR="007942AE" w:rsidRPr="00202D3B" w:rsidRDefault="007942AE" w:rsidP="007942AE">
      <w:pPr>
        <w:ind w:left="720" w:hanging="720"/>
        <w:rPr>
          <w:rFonts w:ascii="Times New Roman" w:hAnsi="Times New Roman" w:cs="Times New Roman"/>
          <w:sz w:val="24"/>
          <w:szCs w:val="24"/>
        </w:rPr>
      </w:pPr>
    </w:p>
    <w:p w14:paraId="4C4C5CC2" w14:textId="39D57D8A" w:rsidR="002F56E5" w:rsidRPr="00202D3B" w:rsidRDefault="002F56E5" w:rsidP="002F56E5">
      <w:pPr>
        <w:ind w:left="720" w:right="-270" w:hanging="720"/>
        <w:rPr>
          <w:rFonts w:ascii="Times New Roman" w:hAnsi="Times New Roman" w:cs="Times New Roman"/>
          <w:sz w:val="24"/>
          <w:szCs w:val="24"/>
        </w:rPr>
      </w:pPr>
      <w:r w:rsidRPr="00202D3B">
        <w:rPr>
          <w:rFonts w:ascii="Times New Roman" w:hAnsi="Times New Roman" w:cs="Times New Roman"/>
          <w:sz w:val="24"/>
          <w:szCs w:val="24"/>
        </w:rPr>
        <w:t xml:space="preserve">Humphreys, Jessica. &amp; Chikwanine, Michael. (2020). Child soldier. When boys and girls are used in war. Citizen Kid. </w:t>
      </w:r>
    </w:p>
    <w:p w14:paraId="113827CF" w14:textId="77777777" w:rsidR="002F56E5" w:rsidRPr="00202D3B" w:rsidRDefault="002F56E5" w:rsidP="002F56E5">
      <w:pPr>
        <w:ind w:left="720" w:right="-270" w:hanging="720"/>
        <w:rPr>
          <w:rFonts w:ascii="Times New Roman" w:hAnsi="Times New Roman" w:cs="Times New Roman"/>
          <w:sz w:val="24"/>
          <w:szCs w:val="24"/>
        </w:rPr>
      </w:pPr>
    </w:p>
    <w:p w14:paraId="11C3471E" w14:textId="77777777" w:rsidR="007942AE" w:rsidRPr="00202D3B" w:rsidRDefault="007942AE" w:rsidP="00892B3A">
      <w:pPr>
        <w:ind w:left="720" w:right="-630" w:hanging="720"/>
        <w:rPr>
          <w:rFonts w:ascii="Times New Roman" w:hAnsi="Times New Roman" w:cs="Times New Roman"/>
          <w:sz w:val="24"/>
          <w:szCs w:val="24"/>
        </w:rPr>
      </w:pPr>
      <w:r w:rsidRPr="00202D3B">
        <w:rPr>
          <w:rFonts w:ascii="Times New Roman" w:hAnsi="Times New Roman" w:cs="Times New Roman"/>
          <w:sz w:val="24"/>
          <w:szCs w:val="24"/>
        </w:rPr>
        <w:t>Idzikowski, Lisa. (2023). Human Trafficking. Opposing Viewpoints Series. Greenhaven Publishing LLC. Buffalo, N.Y.</w:t>
      </w:r>
    </w:p>
    <w:p w14:paraId="0B8C0E76" w14:textId="77777777" w:rsidR="007942AE" w:rsidRPr="00202D3B" w:rsidRDefault="007942AE" w:rsidP="007942AE">
      <w:pPr>
        <w:ind w:left="720" w:hanging="720"/>
        <w:rPr>
          <w:rFonts w:ascii="Times New Roman" w:hAnsi="Times New Roman" w:cs="Times New Roman"/>
          <w:sz w:val="24"/>
          <w:szCs w:val="24"/>
        </w:rPr>
      </w:pPr>
    </w:p>
    <w:p w14:paraId="6A55ADF9" w14:textId="6C6E7C36" w:rsidR="00871B89" w:rsidRPr="00202D3B" w:rsidRDefault="00D52829"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Johnson, Suzanne</w:t>
      </w:r>
      <w:r w:rsidR="00871B89" w:rsidRPr="00202D3B">
        <w:rPr>
          <w:rFonts w:ascii="Times New Roman" w:hAnsi="Times New Roman" w:cs="Times New Roman"/>
          <w:sz w:val="24"/>
          <w:szCs w:val="24"/>
        </w:rPr>
        <w:t>. H. (2004). Human Trafficking: mail-order bride abuses. George Washington Law School. U.S. Congress (Senate).</w:t>
      </w:r>
    </w:p>
    <w:p w14:paraId="3B07E424" w14:textId="27CC7949" w:rsidR="00D52829" w:rsidRPr="00202D3B" w:rsidRDefault="00871B89"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 </w:t>
      </w:r>
    </w:p>
    <w:p w14:paraId="17138010"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Kloer, Amanda. (2010). Sex Trafficking and HIV/AIDS: A Deadly Junction for Women and Girls. American Bar Association. Retrieved from </w:t>
      </w:r>
      <w:hyperlink r:id="rId62" w:history="1">
        <w:r w:rsidRPr="00202D3B">
          <w:rPr>
            <w:rStyle w:val="Hyperlink"/>
            <w:rFonts w:ascii="Times New Roman" w:hAnsi="Times New Roman" w:cs="Times New Roman"/>
            <w:sz w:val="24"/>
            <w:szCs w:val="24"/>
          </w:rPr>
          <w:t>https://www.americanbar.org/groups/crsj/ resources/human-rights/archive/sex-trafficking-hiv-aids-deadly-junction-women-girls/</w:t>
        </w:r>
      </w:hyperlink>
    </w:p>
    <w:p w14:paraId="6224AC51" w14:textId="77777777" w:rsidR="007942AE" w:rsidRPr="00202D3B" w:rsidRDefault="007942AE" w:rsidP="007942AE">
      <w:pPr>
        <w:ind w:left="720" w:hanging="720"/>
        <w:rPr>
          <w:rFonts w:ascii="Times New Roman" w:hAnsi="Times New Roman" w:cs="Times New Roman"/>
          <w:sz w:val="24"/>
          <w:szCs w:val="24"/>
        </w:rPr>
      </w:pPr>
    </w:p>
    <w:p w14:paraId="33F39CB5"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Krell, Maggy. (2022). Taking down Backpage, fighting the world’s largest sex trafficker. New York University. New York, N.Y.</w:t>
      </w:r>
    </w:p>
    <w:p w14:paraId="23CF9A35" w14:textId="77777777" w:rsidR="007942AE" w:rsidRPr="00202D3B" w:rsidRDefault="007942AE" w:rsidP="007942AE">
      <w:pPr>
        <w:ind w:left="720" w:hanging="720"/>
        <w:rPr>
          <w:rFonts w:ascii="Times New Roman" w:hAnsi="Times New Roman" w:cs="Times New Roman"/>
          <w:sz w:val="24"/>
          <w:szCs w:val="24"/>
        </w:rPr>
      </w:pPr>
    </w:p>
    <w:p w14:paraId="6E5B9D8C"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Jeffreys, Sheila. (2014). Reject commercial surrogacy as another form of human trafficking. The Conversation. Retrieved from </w:t>
      </w:r>
      <w:hyperlink r:id="rId63" w:history="1">
        <w:r w:rsidRPr="00202D3B">
          <w:rPr>
            <w:rStyle w:val="Hyperlink"/>
            <w:rFonts w:ascii="Times New Roman" w:hAnsi="Times New Roman" w:cs="Times New Roman"/>
            <w:sz w:val="24"/>
            <w:szCs w:val="24"/>
          </w:rPr>
          <w:t>https://theconversation.com/reject-commercial-surrogacy-as-another-form-of-human-trafficking-30314</w:t>
        </w:r>
      </w:hyperlink>
    </w:p>
    <w:p w14:paraId="4BB7E9D6" w14:textId="77777777" w:rsidR="007942AE" w:rsidRPr="00202D3B" w:rsidRDefault="007942AE" w:rsidP="007942AE">
      <w:pPr>
        <w:ind w:left="720" w:hanging="720"/>
        <w:rPr>
          <w:rFonts w:ascii="Times New Roman" w:hAnsi="Times New Roman" w:cs="Times New Roman"/>
          <w:sz w:val="24"/>
          <w:szCs w:val="24"/>
        </w:rPr>
      </w:pPr>
    </w:p>
    <w:p w14:paraId="699298D2"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Justice. (2025). Human Trafficking Defined. United States Justice Department. Retrieved from </w:t>
      </w:r>
      <w:hyperlink r:id="rId64" w:history="1">
        <w:r w:rsidRPr="00202D3B">
          <w:rPr>
            <w:rFonts w:ascii="Times New Roman" w:hAnsi="Times New Roman" w:cs="Times New Roman"/>
            <w:color w:val="0000FF"/>
            <w:sz w:val="24"/>
            <w:szCs w:val="24"/>
            <w:u w:val="single"/>
          </w:rPr>
          <w:t>https://www.justice.gov/humantrafficking</w:t>
        </w:r>
      </w:hyperlink>
    </w:p>
    <w:p w14:paraId="37FDA793" w14:textId="77777777" w:rsidR="007942AE" w:rsidRPr="00202D3B" w:rsidRDefault="007942AE" w:rsidP="007942AE">
      <w:pPr>
        <w:rPr>
          <w:rFonts w:ascii="Times New Roman" w:hAnsi="Times New Roman" w:cs="Times New Roman"/>
          <w:sz w:val="24"/>
          <w:szCs w:val="24"/>
        </w:rPr>
      </w:pPr>
    </w:p>
    <w:p w14:paraId="191292D6" w14:textId="77777777"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t>Lewis, C.S. (1996). Mere Christianity. Macmillan Publishing Company.</w:t>
      </w:r>
    </w:p>
    <w:p w14:paraId="7897ECD0" w14:textId="77777777" w:rsidR="007942AE" w:rsidRPr="00202D3B" w:rsidRDefault="007942AE" w:rsidP="007942AE">
      <w:pPr>
        <w:rPr>
          <w:rFonts w:ascii="Times New Roman" w:hAnsi="Times New Roman" w:cs="Times New Roman"/>
          <w:sz w:val="24"/>
          <w:szCs w:val="24"/>
        </w:rPr>
      </w:pPr>
    </w:p>
    <w:p w14:paraId="0EB8B7B4" w14:textId="77777777" w:rsidR="00333CE9" w:rsidRPr="00202D3B" w:rsidRDefault="00333CE9" w:rsidP="00333CE9">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Lloyd-Jones, Martyn. (1959). </w:t>
      </w:r>
      <w:r w:rsidRPr="00202D3B">
        <w:rPr>
          <w:rFonts w:ascii="Times New Roman" w:hAnsi="Times New Roman" w:cs="Times New Roman"/>
          <w:i/>
          <w:iCs/>
          <w:sz w:val="24"/>
          <w:szCs w:val="24"/>
        </w:rPr>
        <w:t>Studies in the Sermon on the Mount</w:t>
      </w:r>
      <w:r w:rsidRPr="00202D3B">
        <w:rPr>
          <w:rFonts w:ascii="Times New Roman" w:hAnsi="Times New Roman" w:cs="Times New Roman"/>
          <w:sz w:val="24"/>
          <w:szCs w:val="24"/>
        </w:rPr>
        <w:t>. 2</w:t>
      </w:r>
      <w:r w:rsidRPr="00202D3B">
        <w:rPr>
          <w:rFonts w:ascii="Times New Roman" w:hAnsi="Times New Roman" w:cs="Times New Roman"/>
          <w:sz w:val="24"/>
          <w:szCs w:val="24"/>
          <w:vertAlign w:val="superscript"/>
        </w:rPr>
        <w:t>nd</w:t>
      </w:r>
      <w:r w:rsidRPr="00202D3B">
        <w:rPr>
          <w:rFonts w:ascii="Times New Roman" w:hAnsi="Times New Roman" w:cs="Times New Roman"/>
          <w:sz w:val="24"/>
          <w:szCs w:val="24"/>
        </w:rPr>
        <w:t xml:space="preserve"> Ed. Eerdmans Publishing Company. Grand Rapids, Michigan.</w:t>
      </w:r>
    </w:p>
    <w:p w14:paraId="01900FBF" w14:textId="77777777" w:rsidR="00333CE9" w:rsidRPr="00202D3B" w:rsidRDefault="00333CE9" w:rsidP="007942AE">
      <w:pPr>
        <w:rPr>
          <w:rFonts w:ascii="Times New Roman" w:hAnsi="Times New Roman" w:cs="Times New Roman"/>
          <w:sz w:val="24"/>
          <w:szCs w:val="24"/>
        </w:rPr>
      </w:pPr>
    </w:p>
    <w:p w14:paraId="4716F9F7" w14:textId="70BF4427" w:rsidR="00F62BE7" w:rsidRPr="00202D3B" w:rsidRDefault="00F62BE7" w:rsidP="00F62BE7">
      <w:pPr>
        <w:ind w:left="720" w:right="-630" w:hanging="720"/>
        <w:rPr>
          <w:rFonts w:ascii="Times New Roman" w:hAnsi="Times New Roman" w:cs="Times New Roman"/>
          <w:sz w:val="24"/>
          <w:szCs w:val="24"/>
        </w:rPr>
      </w:pPr>
      <w:r w:rsidRPr="00202D3B">
        <w:rPr>
          <w:rFonts w:ascii="Times New Roman" w:hAnsi="Times New Roman" w:cs="Times New Roman"/>
          <w:sz w:val="24"/>
          <w:szCs w:val="24"/>
        </w:rPr>
        <w:t xml:space="preserve">Loguntsova, Alyona. (2023). </w:t>
      </w:r>
      <w:r w:rsidRPr="00202D3B">
        <w:rPr>
          <w:rFonts w:ascii="Times New Roman" w:hAnsi="Times New Roman" w:cs="Times New Roman"/>
          <w:i/>
          <w:iCs/>
          <w:sz w:val="24"/>
          <w:szCs w:val="24"/>
        </w:rPr>
        <w:t>The Intersection of Human Trafficking and Porn</w:t>
      </w:r>
      <w:r w:rsidRPr="00202D3B">
        <w:rPr>
          <w:rFonts w:ascii="Times New Roman" w:hAnsi="Times New Roman" w:cs="Times New Roman"/>
          <w:sz w:val="24"/>
          <w:szCs w:val="24"/>
        </w:rPr>
        <w:t xml:space="preserve">. University of Central Florida. UCF Global Perspectives and International Initiatives. Retrieved from </w:t>
      </w:r>
      <w:hyperlink r:id="rId65" w:history="1">
        <w:r w:rsidRPr="00202D3B">
          <w:rPr>
            <w:rStyle w:val="Hyperlink"/>
            <w:rFonts w:ascii="Times New Roman" w:hAnsi="Times New Roman" w:cs="Times New Roman"/>
            <w:sz w:val="24"/>
            <w:szCs w:val="24"/>
          </w:rPr>
          <w:t>https://ucfglobalperspectives.org/blog/2023/03/01/the-intersection-of-human-trafficking-and-porn</w:t>
        </w:r>
      </w:hyperlink>
    </w:p>
    <w:p w14:paraId="2191663D" w14:textId="77777777" w:rsidR="00F62BE7" w:rsidRPr="00202D3B" w:rsidRDefault="00F62BE7" w:rsidP="00F62BE7">
      <w:pPr>
        <w:ind w:left="720" w:right="-630" w:hanging="720"/>
        <w:rPr>
          <w:rFonts w:ascii="Times New Roman" w:hAnsi="Times New Roman" w:cs="Times New Roman"/>
          <w:sz w:val="24"/>
          <w:szCs w:val="24"/>
        </w:rPr>
      </w:pPr>
    </w:p>
    <w:p w14:paraId="7764D5EE" w14:textId="0392C7BB" w:rsidR="007942AE" w:rsidRPr="00202D3B" w:rsidRDefault="007942AE" w:rsidP="007942AE">
      <w:pPr>
        <w:rPr>
          <w:rFonts w:ascii="Times New Roman" w:hAnsi="Times New Roman" w:cs="Times New Roman"/>
          <w:sz w:val="24"/>
          <w:szCs w:val="24"/>
        </w:rPr>
      </w:pPr>
      <w:r w:rsidRPr="00202D3B">
        <w:rPr>
          <w:rFonts w:ascii="Times New Roman" w:hAnsi="Times New Roman" w:cs="Times New Roman"/>
          <w:sz w:val="24"/>
          <w:szCs w:val="24"/>
        </w:rPr>
        <w:lastRenderedPageBreak/>
        <w:t xml:space="preserve">Lunden, </w:t>
      </w:r>
      <w:r w:rsidR="0077252F" w:rsidRPr="00202D3B">
        <w:rPr>
          <w:rFonts w:ascii="Times New Roman" w:hAnsi="Times New Roman" w:cs="Times New Roman"/>
          <w:sz w:val="24"/>
          <w:szCs w:val="24"/>
        </w:rPr>
        <w:t>Judith A.</w:t>
      </w:r>
      <w:r w:rsidRPr="00202D3B">
        <w:rPr>
          <w:rFonts w:ascii="Times New Roman" w:hAnsi="Times New Roman" w:cs="Times New Roman"/>
          <w:sz w:val="24"/>
          <w:szCs w:val="24"/>
        </w:rPr>
        <w:t xml:space="preserve"> (1999). Sexual Assault. Domestic Violence in the Emergency Department.</w:t>
      </w:r>
    </w:p>
    <w:p w14:paraId="726FFABA" w14:textId="77777777" w:rsidR="007942AE" w:rsidRPr="00202D3B" w:rsidRDefault="007942AE" w:rsidP="007942AE">
      <w:pPr>
        <w:rPr>
          <w:rFonts w:ascii="Times New Roman" w:hAnsi="Times New Roman" w:cs="Times New Roman"/>
          <w:sz w:val="24"/>
          <w:szCs w:val="24"/>
        </w:rPr>
      </w:pPr>
    </w:p>
    <w:p w14:paraId="4CF2A7BB"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Lustig, Robert. (2017). Hacking of the American mind. Penguin Random House, Inc.,</w:t>
      </w:r>
      <w:r w:rsidRPr="00202D3B">
        <w:rPr>
          <w:rFonts w:ascii="Times New Roman" w:hAnsi="Times New Roman" w:cs="Times New Roman"/>
          <w:sz w:val="24"/>
          <w:szCs w:val="24"/>
        </w:rPr>
        <w:br/>
        <w:t xml:space="preserve"> New York, N.Y.</w:t>
      </w:r>
    </w:p>
    <w:p w14:paraId="14199C02" w14:textId="77777777" w:rsidR="007942AE" w:rsidRPr="00202D3B" w:rsidRDefault="007942AE" w:rsidP="007942AE">
      <w:pPr>
        <w:rPr>
          <w:rFonts w:ascii="Times New Roman" w:hAnsi="Times New Roman" w:cs="Times New Roman"/>
          <w:sz w:val="24"/>
          <w:szCs w:val="24"/>
        </w:rPr>
      </w:pPr>
    </w:p>
    <w:p w14:paraId="3582C1DC" w14:textId="072C258C"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Luyndstrom, Megan. (2024). Exposing </w:t>
      </w:r>
      <w:r w:rsidR="007E17F6">
        <w:rPr>
          <w:rFonts w:ascii="Times New Roman" w:hAnsi="Times New Roman" w:cs="Times New Roman"/>
          <w:b/>
          <w:bCs/>
          <w:sz w:val="24"/>
          <w:szCs w:val="24"/>
        </w:rPr>
        <w:t>OnlyFans</w:t>
      </w:r>
      <w:r w:rsidRPr="00202D3B">
        <w:rPr>
          <w:rFonts w:ascii="Times New Roman" w:hAnsi="Times New Roman" w:cs="Times New Roman"/>
          <w:sz w:val="24"/>
          <w:szCs w:val="24"/>
        </w:rPr>
        <w:t xml:space="preserve"> Exploitation and Trafficking Risks. Consider Before </w:t>
      </w:r>
      <w:proofErr w:type="gramStart"/>
      <w:r w:rsidRPr="00202D3B">
        <w:rPr>
          <w:rFonts w:ascii="Times New Roman" w:hAnsi="Times New Roman" w:cs="Times New Roman"/>
          <w:sz w:val="24"/>
          <w:szCs w:val="24"/>
        </w:rPr>
        <w:t>Consuming</w:t>
      </w:r>
      <w:proofErr w:type="gramEnd"/>
      <w:r w:rsidRPr="00202D3B">
        <w:rPr>
          <w:rFonts w:ascii="Times New Roman" w:hAnsi="Times New Roman" w:cs="Times New Roman"/>
          <w:sz w:val="24"/>
          <w:szCs w:val="24"/>
        </w:rPr>
        <w:t xml:space="preserve">. Fight the New Drug. YouTube, </w:t>
      </w:r>
      <w:r w:rsidRPr="00FD6312">
        <w:rPr>
          <w:rFonts w:ascii="Times New Roman" w:hAnsi="Times New Roman" w:cs="Times New Roman"/>
          <w:sz w:val="24"/>
          <w:szCs w:val="24"/>
        </w:rPr>
        <w:t>https://youtu.be/bYMllrZfxJQ?si=-ae0bMhXWlAjZAOQ</w:t>
      </w:r>
    </w:p>
    <w:p w14:paraId="7453D32F" w14:textId="77777777" w:rsidR="007942AE" w:rsidRPr="00202D3B" w:rsidRDefault="007942AE" w:rsidP="007942AE">
      <w:pPr>
        <w:rPr>
          <w:rFonts w:ascii="Times New Roman" w:hAnsi="Times New Roman" w:cs="Times New Roman"/>
          <w:sz w:val="24"/>
          <w:szCs w:val="24"/>
        </w:rPr>
      </w:pPr>
    </w:p>
    <w:p w14:paraId="1045C35E" w14:textId="4AAD7535" w:rsidR="007942AE" w:rsidRDefault="00EF4778" w:rsidP="00FD6312">
      <w:pPr>
        <w:ind w:left="720" w:right="-630" w:hanging="720"/>
        <w:rPr>
          <w:rFonts w:ascii="Times New Roman" w:hAnsi="Times New Roman" w:cs="Times New Roman"/>
          <w:sz w:val="24"/>
          <w:szCs w:val="24"/>
        </w:rPr>
      </w:pPr>
      <w:r w:rsidRPr="00202D3B">
        <w:rPr>
          <w:rFonts w:ascii="Times New Roman" w:hAnsi="Times New Roman" w:cs="Times New Roman"/>
          <w:sz w:val="24"/>
          <w:szCs w:val="24"/>
        </w:rPr>
        <w:t>Meshelemiah, Jacquelyn C.A., &amp; Lynch, Raven E.</w:t>
      </w:r>
      <w:r w:rsidR="007942AE" w:rsidRPr="00202D3B">
        <w:rPr>
          <w:rFonts w:ascii="Times New Roman" w:hAnsi="Times New Roman" w:cs="Times New Roman"/>
          <w:sz w:val="24"/>
          <w:szCs w:val="24"/>
        </w:rPr>
        <w:t xml:space="preserve"> (2019). The Cause and Consequence of Human Trafficking: Human Rights Violations. </w:t>
      </w:r>
      <w:bookmarkStart w:id="195" w:name="_Hlk216338601"/>
      <w:r w:rsidRPr="00202D3B">
        <w:rPr>
          <w:rFonts w:ascii="Times New Roman" w:hAnsi="Times New Roman" w:cs="Times New Roman"/>
          <w:sz w:val="24"/>
          <w:szCs w:val="24"/>
        </w:rPr>
        <w:t xml:space="preserve">Columbus, Ohio: The Ohio State University Pressbook. </w:t>
      </w:r>
      <w:r w:rsidR="007942AE" w:rsidRPr="00202D3B">
        <w:rPr>
          <w:rFonts w:ascii="Times New Roman" w:hAnsi="Times New Roman" w:cs="Times New Roman"/>
          <w:sz w:val="24"/>
          <w:szCs w:val="24"/>
        </w:rPr>
        <w:t>Retrieved from</w:t>
      </w:r>
      <w:bookmarkEnd w:id="195"/>
      <w:r w:rsidR="00FD6312">
        <w:rPr>
          <w:rFonts w:ascii="Times New Roman" w:hAnsi="Times New Roman" w:cs="Times New Roman"/>
          <w:sz w:val="24"/>
          <w:szCs w:val="24"/>
        </w:rPr>
        <w:t xml:space="preserve"> </w:t>
      </w:r>
      <w:r w:rsidR="00FD6312" w:rsidRPr="00FD6312">
        <w:rPr>
          <w:rFonts w:ascii="Times New Roman" w:hAnsi="Times New Roman" w:cs="Times New Roman"/>
          <w:sz w:val="24"/>
          <w:szCs w:val="24"/>
        </w:rPr>
        <w:t>Worldpolicycenter.orgsites/default/files/WORLD_Fact_Sheet_</w:t>
      </w:r>
      <w:r w:rsidRPr="00202D3B">
        <w:rPr>
          <w:rFonts w:ascii="Times New Roman" w:hAnsi="Times New Roman" w:cs="Times New Roman"/>
          <w:sz w:val="24"/>
          <w:szCs w:val="24"/>
        </w:rPr>
        <w:t>Legal_Protection_Against_Chil</w:t>
      </w:r>
      <w:r w:rsidR="00FD6312">
        <w:rPr>
          <w:rFonts w:ascii="Times New Roman" w:hAnsi="Times New Roman" w:cs="Times New Roman"/>
          <w:sz w:val="24"/>
          <w:szCs w:val="24"/>
        </w:rPr>
        <w:t xml:space="preserve">d </w:t>
      </w:r>
      <w:r w:rsidRPr="00202D3B">
        <w:rPr>
          <w:rFonts w:ascii="Times New Roman" w:hAnsi="Times New Roman" w:cs="Times New Roman"/>
          <w:sz w:val="24"/>
          <w:szCs w:val="24"/>
        </w:rPr>
        <w:t>_Marriage_2015.pdf</w:t>
      </w:r>
    </w:p>
    <w:p w14:paraId="106A226C" w14:textId="77777777" w:rsidR="00FD6312" w:rsidRPr="00202D3B" w:rsidRDefault="00FD6312" w:rsidP="00FD6312">
      <w:pPr>
        <w:ind w:left="720" w:right="-630" w:hanging="720"/>
        <w:rPr>
          <w:rFonts w:ascii="Times New Roman" w:hAnsi="Times New Roman" w:cs="Times New Roman"/>
          <w:sz w:val="24"/>
          <w:szCs w:val="24"/>
        </w:rPr>
      </w:pPr>
    </w:p>
    <w:p w14:paraId="27402365" w14:textId="501593E8" w:rsidR="00EF4778" w:rsidRDefault="00904876" w:rsidP="00EF4778">
      <w:pPr>
        <w:ind w:left="720" w:right="-630" w:hanging="720"/>
        <w:rPr>
          <w:rFonts w:ascii="Times New Roman" w:hAnsi="Times New Roman" w:cs="Times New Roman"/>
          <w:sz w:val="24"/>
          <w:szCs w:val="24"/>
        </w:rPr>
      </w:pPr>
      <w:r>
        <w:rPr>
          <w:rFonts w:ascii="Times New Roman" w:hAnsi="Times New Roman" w:cs="Times New Roman"/>
          <w:sz w:val="24"/>
          <w:szCs w:val="24"/>
        </w:rPr>
        <w:t xml:space="preserve">Moore, Stephen &amp; Kastleman, Mark. (2019). The pornography paradox. Why Christian men can become trapped in pornography and sexual addiction. Inner Light Solutions, LLC. </w:t>
      </w:r>
    </w:p>
    <w:p w14:paraId="7BA7F0BB" w14:textId="77777777" w:rsidR="00904876" w:rsidRDefault="00904876" w:rsidP="00EF4778">
      <w:pPr>
        <w:ind w:left="720" w:right="-630" w:hanging="720"/>
        <w:rPr>
          <w:rFonts w:ascii="Times New Roman" w:hAnsi="Times New Roman" w:cs="Times New Roman"/>
          <w:sz w:val="24"/>
          <w:szCs w:val="24"/>
        </w:rPr>
      </w:pPr>
    </w:p>
    <w:p w14:paraId="2FD0E348" w14:textId="08BC42C4" w:rsidR="00FD6312" w:rsidRPr="00FD6312" w:rsidRDefault="00FD6312" w:rsidP="00FD6312">
      <w:pPr>
        <w:tabs>
          <w:tab w:val="right" w:pos="9360"/>
        </w:tabs>
        <w:ind w:left="720" w:hanging="720"/>
        <w:rPr>
          <w:rFonts w:ascii="Times New Roman" w:hAnsi="Times New Roman" w:cs="Times New Roman"/>
          <w:i/>
          <w:iCs/>
          <w:sz w:val="24"/>
          <w:szCs w:val="24"/>
        </w:rPr>
      </w:pPr>
      <w:r w:rsidRPr="00FD6312">
        <w:rPr>
          <w:rFonts w:ascii="Times New Roman" w:hAnsi="Times New Roman" w:cs="Times New Roman"/>
          <w:sz w:val="24"/>
          <w:szCs w:val="24"/>
        </w:rPr>
        <w:t xml:space="preserve">Myung, Riss. (2022). To Call Pornography a Public Health Issue is </w:t>
      </w:r>
      <w:r w:rsidR="00904876">
        <w:rPr>
          <w:rFonts w:ascii="Times New Roman" w:hAnsi="Times New Roman" w:cs="Times New Roman"/>
          <w:sz w:val="24"/>
          <w:szCs w:val="24"/>
        </w:rPr>
        <w:t>Not Enough When It Is</w:t>
      </w:r>
      <w:r w:rsidRPr="00FD6312">
        <w:rPr>
          <w:rFonts w:ascii="Times New Roman" w:hAnsi="Times New Roman" w:cs="Times New Roman"/>
          <w:sz w:val="24"/>
          <w:szCs w:val="24"/>
        </w:rPr>
        <w:t xml:space="preserve"> a Public Health Crisis. The Health Advocate. University of California, Berkeley. Retrieved from </w:t>
      </w:r>
      <w:r w:rsidRPr="00FD6312">
        <w:rPr>
          <w:rFonts w:ascii="Times New Roman" w:hAnsi="Times New Roman" w:cs="Times New Roman"/>
          <w:i/>
          <w:iCs/>
          <w:sz w:val="24"/>
          <w:szCs w:val="24"/>
        </w:rPr>
        <w:t>pha.studentorg.berkeley.edu/2022/06/03/to-call-pornography-a-public-health-issue-is-not-enough-when-it-is-a-public-health-crisis-a-multi-survivor-analysis</w:t>
      </w:r>
    </w:p>
    <w:p w14:paraId="10C6A5BC" w14:textId="77777777" w:rsidR="00FD6312" w:rsidRPr="00FD6312" w:rsidRDefault="00FD6312" w:rsidP="00EF4778">
      <w:pPr>
        <w:ind w:left="720" w:right="-630" w:hanging="720"/>
        <w:rPr>
          <w:rFonts w:ascii="Times New Roman" w:hAnsi="Times New Roman" w:cs="Times New Roman"/>
          <w:i/>
          <w:iCs/>
          <w:sz w:val="24"/>
          <w:szCs w:val="24"/>
        </w:rPr>
      </w:pPr>
    </w:p>
    <w:p w14:paraId="5F64B288" w14:textId="3FFC31EE"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Muraskin, Roslyn, </w:t>
      </w:r>
      <w:r w:rsidR="00904876">
        <w:rPr>
          <w:rFonts w:ascii="Times New Roman" w:hAnsi="Times New Roman" w:cs="Times New Roman"/>
          <w:sz w:val="24"/>
          <w:szCs w:val="24"/>
        </w:rPr>
        <w:t xml:space="preserve">and </w:t>
      </w:r>
      <w:r w:rsidRPr="00202D3B">
        <w:rPr>
          <w:rFonts w:ascii="Times New Roman" w:hAnsi="Times New Roman" w:cs="Times New Roman"/>
          <w:sz w:val="24"/>
          <w:szCs w:val="24"/>
        </w:rPr>
        <w:t xml:space="preserve">Muraskin, Matthew. (2001). Morality and the law. Prentice </w:t>
      </w:r>
      <w:r w:rsidR="00904876">
        <w:rPr>
          <w:rFonts w:ascii="Times New Roman" w:hAnsi="Times New Roman" w:cs="Times New Roman"/>
          <w:sz w:val="24"/>
          <w:szCs w:val="24"/>
        </w:rPr>
        <w:t>Hall</w:t>
      </w:r>
      <w:r w:rsidRPr="00202D3B">
        <w:rPr>
          <w:rFonts w:ascii="Times New Roman" w:hAnsi="Times New Roman" w:cs="Times New Roman"/>
          <w:sz w:val="24"/>
          <w:szCs w:val="24"/>
        </w:rPr>
        <w:t xml:space="preserve">. Saddle River, New Jersey. </w:t>
      </w:r>
    </w:p>
    <w:p w14:paraId="3521ECE4" w14:textId="77777777" w:rsidR="007942AE" w:rsidRPr="00202D3B" w:rsidRDefault="007942AE" w:rsidP="007942AE">
      <w:pPr>
        <w:ind w:left="720" w:hanging="720"/>
        <w:rPr>
          <w:rFonts w:ascii="Times New Roman" w:hAnsi="Times New Roman" w:cs="Times New Roman"/>
          <w:sz w:val="24"/>
          <w:szCs w:val="24"/>
        </w:rPr>
      </w:pPr>
    </w:p>
    <w:p w14:paraId="7189A65D" w14:textId="486F0B92"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Merriam-Webster. (2025). Sextortion. Merriam-Webster Dictionary. Retrieved from </w:t>
      </w:r>
      <w:r w:rsidRPr="00FD6312">
        <w:rPr>
          <w:rFonts w:ascii="Times New Roman" w:hAnsi="Times New Roman" w:cs="Times New Roman"/>
          <w:sz w:val="24"/>
          <w:szCs w:val="24"/>
        </w:rPr>
        <w:t>https://www.merriam-webster.com/dictionary/sextortion</w:t>
      </w:r>
    </w:p>
    <w:p w14:paraId="48C03F30" w14:textId="77777777" w:rsidR="007942AE" w:rsidRPr="00202D3B" w:rsidRDefault="007942AE" w:rsidP="007942AE">
      <w:pPr>
        <w:ind w:left="720" w:hanging="720"/>
        <w:rPr>
          <w:rFonts w:ascii="Times New Roman" w:hAnsi="Times New Roman" w:cs="Times New Roman"/>
          <w:sz w:val="24"/>
          <w:szCs w:val="24"/>
        </w:rPr>
      </w:pPr>
    </w:p>
    <w:p w14:paraId="1244E297" w14:textId="7C7F6556"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Muhammad, Rafiq. PhD. (2024). Research design simplified</w:t>
      </w:r>
      <w:r w:rsidR="00A153D8" w:rsidRPr="00202D3B">
        <w:rPr>
          <w:rFonts w:ascii="Times New Roman" w:hAnsi="Times New Roman" w:cs="Times New Roman"/>
          <w:sz w:val="24"/>
          <w:szCs w:val="24"/>
        </w:rPr>
        <w:t>:</w:t>
      </w:r>
      <w:r w:rsidRPr="00202D3B">
        <w:rPr>
          <w:rFonts w:ascii="Times New Roman" w:hAnsi="Times New Roman" w:cs="Times New Roman"/>
          <w:sz w:val="24"/>
          <w:szCs w:val="24"/>
        </w:rPr>
        <w:t xml:space="preserve"> a beginner’s guide to qualitative, quantitative, and mixed methods </w:t>
      </w:r>
      <w:proofErr w:type="gramStart"/>
      <w:r w:rsidRPr="00202D3B">
        <w:rPr>
          <w:rFonts w:ascii="Times New Roman" w:hAnsi="Times New Roman" w:cs="Times New Roman"/>
          <w:sz w:val="24"/>
          <w:szCs w:val="24"/>
        </w:rPr>
        <w:t>research</w:t>
      </w:r>
      <w:proofErr w:type="gramEnd"/>
      <w:r w:rsidRPr="00202D3B">
        <w:rPr>
          <w:rFonts w:ascii="Times New Roman" w:hAnsi="Times New Roman" w:cs="Times New Roman"/>
          <w:sz w:val="24"/>
          <w:szCs w:val="24"/>
        </w:rPr>
        <w:t>. Mastermythesis.com</w:t>
      </w:r>
    </w:p>
    <w:p w14:paraId="4FE2FF58" w14:textId="77777777" w:rsidR="00A90B3B" w:rsidRPr="00202D3B" w:rsidRDefault="00A90B3B" w:rsidP="007942AE">
      <w:pPr>
        <w:ind w:left="720" w:hanging="720"/>
        <w:rPr>
          <w:rFonts w:ascii="Times New Roman" w:hAnsi="Times New Roman" w:cs="Times New Roman"/>
          <w:sz w:val="24"/>
          <w:szCs w:val="24"/>
        </w:rPr>
      </w:pPr>
    </w:p>
    <w:p w14:paraId="4AA8C5BD" w14:textId="3D8EC6FA" w:rsidR="00BF6C1F" w:rsidRPr="00202D3B" w:rsidRDefault="00BF6C1F"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Mohammed, Yasmine. (2019). Unveiled: </w:t>
      </w:r>
      <w:r w:rsidR="00904876">
        <w:rPr>
          <w:rFonts w:ascii="Times New Roman" w:hAnsi="Times New Roman" w:cs="Times New Roman"/>
          <w:sz w:val="24"/>
          <w:szCs w:val="24"/>
        </w:rPr>
        <w:t>How</w:t>
      </w:r>
      <w:r w:rsidRPr="00202D3B">
        <w:rPr>
          <w:rFonts w:ascii="Times New Roman" w:hAnsi="Times New Roman" w:cs="Times New Roman"/>
          <w:sz w:val="24"/>
          <w:szCs w:val="24"/>
        </w:rPr>
        <w:t xml:space="preserve"> </w:t>
      </w:r>
      <w:r w:rsidR="00FD6312">
        <w:rPr>
          <w:rFonts w:ascii="Times New Roman" w:hAnsi="Times New Roman" w:cs="Times New Roman"/>
          <w:sz w:val="24"/>
          <w:szCs w:val="24"/>
        </w:rPr>
        <w:t>Western</w:t>
      </w:r>
      <w:r w:rsidRPr="00202D3B">
        <w:rPr>
          <w:rFonts w:ascii="Times New Roman" w:hAnsi="Times New Roman" w:cs="Times New Roman"/>
          <w:sz w:val="24"/>
          <w:szCs w:val="24"/>
        </w:rPr>
        <w:t xml:space="preserve"> liberals empower radical Islam. YasmineMohammed.com</w:t>
      </w:r>
    </w:p>
    <w:p w14:paraId="5DC147B3" w14:textId="77777777" w:rsidR="00BF6C1F" w:rsidRPr="00202D3B" w:rsidRDefault="00BF6C1F" w:rsidP="007942AE">
      <w:pPr>
        <w:ind w:left="720" w:hanging="720"/>
        <w:rPr>
          <w:rFonts w:ascii="Times New Roman" w:hAnsi="Times New Roman" w:cs="Times New Roman"/>
          <w:sz w:val="24"/>
          <w:szCs w:val="24"/>
        </w:rPr>
      </w:pPr>
    </w:p>
    <w:p w14:paraId="08EE86AE" w14:textId="6BED1EA4" w:rsidR="007942AE" w:rsidRPr="00202D3B" w:rsidRDefault="007942AE" w:rsidP="00892B3A">
      <w:pPr>
        <w:ind w:left="720" w:right="-630" w:hanging="720"/>
        <w:rPr>
          <w:rFonts w:ascii="Times New Roman" w:hAnsi="Times New Roman" w:cs="Times New Roman"/>
          <w:sz w:val="24"/>
          <w:szCs w:val="24"/>
        </w:rPr>
      </w:pPr>
      <w:r w:rsidRPr="00202D3B">
        <w:rPr>
          <w:rFonts w:ascii="Times New Roman" w:hAnsi="Times New Roman" w:cs="Times New Roman"/>
          <w:sz w:val="24"/>
          <w:szCs w:val="24"/>
        </w:rPr>
        <w:t>Nelson, David E. (2012). Online Pornography. Opposing Viewpoints Series. Greenhaven Publishing LLC. Buffalo, N.Y.</w:t>
      </w:r>
    </w:p>
    <w:p w14:paraId="41B17B6E" w14:textId="77777777" w:rsidR="007942AE" w:rsidRPr="00202D3B" w:rsidRDefault="007942AE" w:rsidP="00892B3A">
      <w:pPr>
        <w:ind w:left="720" w:right="-630" w:hanging="720"/>
        <w:rPr>
          <w:rFonts w:ascii="Times New Roman" w:hAnsi="Times New Roman" w:cs="Times New Roman"/>
          <w:sz w:val="24"/>
          <w:szCs w:val="24"/>
        </w:rPr>
      </w:pPr>
    </w:p>
    <w:p w14:paraId="50D909F8" w14:textId="2F886976"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NIV. (1973). New International Version. Biblegateway.com. Retrieved from </w:t>
      </w:r>
      <w:r w:rsidRPr="00FD6312">
        <w:rPr>
          <w:rFonts w:ascii="Times New Roman" w:hAnsi="Times New Roman" w:cs="Times New Roman"/>
          <w:sz w:val="24"/>
          <w:szCs w:val="24"/>
        </w:rPr>
        <w:t>https://www.biblegateway.com/versions/new-international-version-niv-bible/</w:t>
      </w:r>
    </w:p>
    <w:p w14:paraId="126C5CCC" w14:textId="77777777" w:rsidR="00ED638B" w:rsidRPr="00202D3B" w:rsidRDefault="00ED638B" w:rsidP="00ED638B">
      <w:pPr>
        <w:ind w:left="720" w:hanging="720"/>
        <w:rPr>
          <w:rFonts w:ascii="Times New Roman" w:hAnsi="Times New Roman" w:cs="Times New Roman"/>
          <w:sz w:val="24"/>
          <w:szCs w:val="24"/>
        </w:rPr>
      </w:pPr>
    </w:p>
    <w:p w14:paraId="743C42E3" w14:textId="5002CB3C" w:rsidR="00ED638B" w:rsidRPr="00202D3B" w:rsidRDefault="00ED638B" w:rsidP="00ED638B">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OWH. (2025). Female genital mutilation or cutting. Office on </w:t>
      </w:r>
      <w:r w:rsidR="0090211E" w:rsidRPr="00202D3B">
        <w:rPr>
          <w:rFonts w:ascii="Times New Roman" w:hAnsi="Times New Roman" w:cs="Times New Roman"/>
          <w:sz w:val="24"/>
          <w:szCs w:val="24"/>
        </w:rPr>
        <w:t>Women's Health</w:t>
      </w:r>
      <w:r w:rsidRPr="00202D3B">
        <w:rPr>
          <w:rFonts w:ascii="Times New Roman" w:hAnsi="Times New Roman" w:cs="Times New Roman"/>
          <w:sz w:val="24"/>
          <w:szCs w:val="24"/>
        </w:rPr>
        <w:t xml:space="preserve">. U.S. Department of Health &amp; Human Services. Retrieved from </w:t>
      </w:r>
      <w:r w:rsidRPr="00FD6312">
        <w:rPr>
          <w:rFonts w:ascii="Times New Roman" w:hAnsi="Times New Roman" w:cs="Times New Roman"/>
          <w:sz w:val="24"/>
          <w:szCs w:val="24"/>
        </w:rPr>
        <w:t>https://iris.who.int/server/api/core/bitstreams/412c3bcf-b99d-41eb-b4b6-1db9c386bd9a/content</w:t>
      </w:r>
    </w:p>
    <w:p w14:paraId="31605539" w14:textId="6230AF56" w:rsidR="007942AE" w:rsidRPr="00202D3B" w:rsidRDefault="007942AE" w:rsidP="00ED638B">
      <w:pPr>
        <w:ind w:left="720" w:hanging="720"/>
        <w:rPr>
          <w:rFonts w:ascii="Times New Roman" w:hAnsi="Times New Roman" w:cs="Times New Roman"/>
          <w:sz w:val="24"/>
          <w:szCs w:val="24"/>
        </w:rPr>
      </w:pPr>
      <w:r w:rsidRPr="00202D3B">
        <w:rPr>
          <w:rFonts w:ascii="Times New Roman" w:hAnsi="Times New Roman" w:cs="Times New Roman"/>
          <w:sz w:val="24"/>
          <w:szCs w:val="24"/>
        </w:rPr>
        <w:lastRenderedPageBreak/>
        <w:t>Patterson, Susan. (2025). Groomed for Destruction: Transforming the Culture That Fuels Trafficking. (email)</w:t>
      </w:r>
    </w:p>
    <w:p w14:paraId="57B23549" w14:textId="77777777" w:rsidR="007942AE" w:rsidRPr="00202D3B" w:rsidRDefault="007942AE" w:rsidP="007942AE">
      <w:pPr>
        <w:ind w:left="720" w:hanging="720"/>
        <w:rPr>
          <w:rFonts w:ascii="Times New Roman" w:hAnsi="Times New Roman" w:cs="Times New Roman"/>
          <w:sz w:val="24"/>
          <w:szCs w:val="24"/>
        </w:rPr>
      </w:pPr>
    </w:p>
    <w:p w14:paraId="6AB31998" w14:textId="3676F9C1"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PBD Podcast. (2024). "</w:t>
      </w:r>
      <w:proofErr w:type="spellStart"/>
      <w:r w:rsidRPr="00202D3B">
        <w:rPr>
          <w:rFonts w:ascii="Times New Roman" w:hAnsi="Times New Roman" w:cs="Times New Roman"/>
          <w:i/>
          <w:iCs/>
          <w:sz w:val="24"/>
          <w:szCs w:val="24"/>
        </w:rPr>
        <w:t>PornHub</w:t>
      </w:r>
      <w:proofErr w:type="spellEnd"/>
      <w:r w:rsidRPr="00202D3B">
        <w:rPr>
          <w:rFonts w:ascii="Times New Roman" w:hAnsi="Times New Roman" w:cs="Times New Roman"/>
          <w:i/>
          <w:iCs/>
          <w:sz w:val="24"/>
          <w:szCs w:val="24"/>
        </w:rPr>
        <w:t xml:space="preserve"> Is </w:t>
      </w:r>
      <w:proofErr w:type="gramStart"/>
      <w:r w:rsidRPr="00202D3B">
        <w:rPr>
          <w:rFonts w:ascii="Times New Roman" w:hAnsi="Times New Roman" w:cs="Times New Roman"/>
          <w:i/>
          <w:iCs/>
          <w:sz w:val="24"/>
          <w:szCs w:val="24"/>
        </w:rPr>
        <w:t>A</w:t>
      </w:r>
      <w:proofErr w:type="gramEnd"/>
      <w:r w:rsidRPr="00202D3B">
        <w:rPr>
          <w:rFonts w:ascii="Times New Roman" w:hAnsi="Times New Roman" w:cs="Times New Roman"/>
          <w:i/>
          <w:iCs/>
          <w:sz w:val="24"/>
          <w:szCs w:val="24"/>
        </w:rPr>
        <w:t xml:space="preserve"> Crime Scene</w:t>
      </w:r>
      <w:r w:rsidRPr="00202D3B">
        <w:rPr>
          <w:rFonts w:ascii="Times New Roman" w:hAnsi="Times New Roman" w:cs="Times New Roman"/>
          <w:sz w:val="24"/>
          <w:szCs w:val="24"/>
        </w:rPr>
        <w:t xml:space="preserve">!" - Laila </w:t>
      </w:r>
      <w:proofErr w:type="spellStart"/>
      <w:r w:rsidRPr="00202D3B">
        <w:rPr>
          <w:rFonts w:ascii="Times New Roman" w:hAnsi="Times New Roman" w:cs="Times New Roman"/>
          <w:sz w:val="24"/>
          <w:szCs w:val="24"/>
        </w:rPr>
        <w:t>Mickelwait</w:t>
      </w:r>
      <w:proofErr w:type="spellEnd"/>
      <w:r w:rsidRPr="00202D3B">
        <w:rPr>
          <w:rFonts w:ascii="Times New Roman" w:hAnsi="Times New Roman" w:cs="Times New Roman"/>
          <w:sz w:val="24"/>
          <w:szCs w:val="24"/>
        </w:rPr>
        <w:t xml:space="preserve"> EXPOSES </w:t>
      </w:r>
      <w:proofErr w:type="spellStart"/>
      <w:r w:rsidRPr="00202D3B">
        <w:rPr>
          <w:rFonts w:ascii="Times New Roman" w:hAnsi="Times New Roman" w:cs="Times New Roman"/>
          <w:sz w:val="24"/>
          <w:szCs w:val="24"/>
        </w:rPr>
        <w:t>PornHub</w:t>
      </w:r>
      <w:proofErr w:type="spellEnd"/>
      <w:r w:rsidRPr="00202D3B">
        <w:rPr>
          <w:rFonts w:ascii="Times New Roman" w:hAnsi="Times New Roman" w:cs="Times New Roman"/>
          <w:sz w:val="24"/>
          <w:szCs w:val="24"/>
        </w:rPr>
        <w:t xml:space="preserve"> Execs Shocking Child Abuse COVER UP! PB Podcast. Retrieved from </w:t>
      </w:r>
      <w:r w:rsidRPr="00202D3B">
        <w:rPr>
          <w:rFonts w:ascii="Times New Roman" w:hAnsi="Times New Roman" w:cs="Times New Roman"/>
          <w:color w:val="0000FF"/>
          <w:sz w:val="24"/>
          <w:szCs w:val="24"/>
          <w:u w:val="single"/>
        </w:rPr>
        <w:t>https://youtu.be/XrlzIlSV2s8?si=ptpVec2419PTJ4lS</w:t>
      </w:r>
    </w:p>
    <w:p w14:paraId="02D85C5D" w14:textId="77777777" w:rsidR="00FD6312" w:rsidRDefault="00FD6312" w:rsidP="00FD6312">
      <w:pPr>
        <w:ind w:left="720" w:hanging="720"/>
      </w:pPr>
    </w:p>
    <w:p w14:paraId="39BBC42D" w14:textId="1D23D613" w:rsidR="00FD6312" w:rsidRPr="00FD6312" w:rsidRDefault="00FD6312" w:rsidP="00FD6312">
      <w:pPr>
        <w:ind w:left="720" w:hanging="720"/>
        <w:rPr>
          <w:rFonts w:ascii="Times New Roman" w:hAnsi="Times New Roman" w:cs="Times New Roman"/>
          <w:sz w:val="24"/>
          <w:szCs w:val="24"/>
        </w:rPr>
      </w:pPr>
      <w:r w:rsidRPr="00FD6312">
        <w:rPr>
          <w:rFonts w:ascii="Times New Roman" w:hAnsi="Times New Roman" w:cs="Times New Roman"/>
          <w:sz w:val="24"/>
          <w:szCs w:val="24"/>
        </w:rPr>
        <w:t xml:space="preserve">Pinter, Dani. (2020). The public health harms of pornography. (PDF). The Law National Center on Sexual Exploitation. Retrieved from </w:t>
      </w:r>
      <w:r w:rsidRPr="00FD6312">
        <w:rPr>
          <w:rFonts w:ascii="Times New Roman" w:hAnsi="Times New Roman" w:cs="Times New Roman"/>
          <w:i/>
          <w:iCs/>
          <w:sz w:val="24"/>
          <w:szCs w:val="24"/>
        </w:rPr>
        <w:t>https://mgaleg.maryland.gov/cmte_ testimony/2020/</w:t>
      </w:r>
      <w:proofErr w:type="spellStart"/>
      <w:r w:rsidRPr="00FD6312">
        <w:rPr>
          <w:rFonts w:ascii="Times New Roman" w:hAnsi="Times New Roman" w:cs="Times New Roman"/>
          <w:i/>
          <w:iCs/>
          <w:sz w:val="24"/>
          <w:szCs w:val="24"/>
        </w:rPr>
        <w:t>hru</w:t>
      </w:r>
      <w:proofErr w:type="spellEnd"/>
      <w:r w:rsidRPr="00FD6312">
        <w:rPr>
          <w:rFonts w:ascii="Times New Roman" w:hAnsi="Times New Roman" w:cs="Times New Roman"/>
          <w:i/>
          <w:iCs/>
          <w:sz w:val="24"/>
          <w:szCs w:val="24"/>
        </w:rPr>
        <w:t>/3842_02242020_12944-834.pdf</w:t>
      </w:r>
    </w:p>
    <w:p w14:paraId="73E9C185" w14:textId="77777777" w:rsidR="007942AE" w:rsidRPr="00202D3B" w:rsidRDefault="007942AE" w:rsidP="007942AE">
      <w:pPr>
        <w:ind w:left="720" w:hanging="720"/>
        <w:rPr>
          <w:rFonts w:ascii="Times New Roman" w:hAnsi="Times New Roman" w:cs="Times New Roman"/>
          <w:sz w:val="24"/>
          <w:szCs w:val="24"/>
        </w:rPr>
      </w:pPr>
    </w:p>
    <w:p w14:paraId="69B1FB55" w14:textId="0BC0C0FD"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Polaris. (2024). </w:t>
      </w:r>
      <w:r w:rsidR="00892B3A" w:rsidRPr="00202D3B">
        <w:rPr>
          <w:rFonts w:ascii="Times New Roman" w:hAnsi="Times New Roman" w:cs="Times New Roman"/>
          <w:sz w:val="24"/>
          <w:szCs w:val="24"/>
        </w:rPr>
        <w:t xml:space="preserve">Is sextortion </w:t>
      </w:r>
      <w:r w:rsidRPr="00202D3B">
        <w:rPr>
          <w:rFonts w:ascii="Times New Roman" w:hAnsi="Times New Roman" w:cs="Times New Roman"/>
          <w:sz w:val="24"/>
          <w:szCs w:val="24"/>
        </w:rPr>
        <w:t xml:space="preserve">human trafficking? Polaris. Retrieved from </w:t>
      </w:r>
      <w:r w:rsidRPr="00202D3B">
        <w:rPr>
          <w:rFonts w:ascii="Times New Roman" w:hAnsi="Times New Roman" w:cs="Times New Roman"/>
          <w:color w:val="0000FF"/>
          <w:sz w:val="24"/>
          <w:szCs w:val="24"/>
          <w:u w:val="single"/>
        </w:rPr>
        <w:t>https://polarisproject.org/wp-content/uploads/2024/05/Sextortion-Is-it-Human-Trafficking.pdf</w:t>
      </w:r>
      <w:r w:rsidRPr="00202D3B">
        <w:rPr>
          <w:rFonts w:ascii="Times New Roman" w:hAnsi="Times New Roman" w:cs="Times New Roman"/>
          <w:sz w:val="24"/>
          <w:szCs w:val="24"/>
        </w:rPr>
        <w:t xml:space="preserve"> </w:t>
      </w:r>
      <w:r w:rsidRPr="00202D3B">
        <w:rPr>
          <w:rFonts w:ascii="Times New Roman" w:hAnsi="Times New Roman" w:cs="Times New Roman"/>
          <w:color w:val="808080" w:themeColor="background1" w:themeShade="80"/>
          <w:sz w:val="24"/>
          <w:szCs w:val="24"/>
        </w:rPr>
        <w:t>(May 28, 2024)</w:t>
      </w:r>
    </w:p>
    <w:p w14:paraId="6C03DAFF" w14:textId="77777777" w:rsidR="007942AE" w:rsidRPr="00202D3B" w:rsidRDefault="007942AE" w:rsidP="007942AE">
      <w:pPr>
        <w:ind w:left="720" w:hanging="720"/>
        <w:rPr>
          <w:rFonts w:ascii="Times New Roman" w:hAnsi="Times New Roman" w:cs="Times New Roman"/>
          <w:sz w:val="24"/>
          <w:szCs w:val="24"/>
        </w:rPr>
      </w:pPr>
    </w:p>
    <w:p w14:paraId="6AF550C9" w14:textId="4ADA4E7F"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Rinehart, John. (2018). Gospel Patrons, people whose generosity changed the world. Reclaiming Publishing.  Princeton, Indiana. </w:t>
      </w:r>
      <w:r w:rsidRPr="00202D3B">
        <w:rPr>
          <w:rFonts w:ascii="Times New Roman" w:hAnsi="Times New Roman" w:cs="Times New Roman"/>
          <w:color w:val="0000FF"/>
          <w:sz w:val="24"/>
          <w:szCs w:val="24"/>
          <w:u w:val="single"/>
        </w:rPr>
        <w:t>www.gospelpatrons.org</w:t>
      </w:r>
    </w:p>
    <w:p w14:paraId="60291B70"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 </w:t>
      </w:r>
    </w:p>
    <w:p w14:paraId="240E9199" w14:textId="520DDBCE"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Rinehart, John. (2025). 31 Gospel Patrons, 31 modern-day patrons from a diverse mix of professions and backgrounds. Reclaiming Publishing.  Princeton, Indiana. </w:t>
      </w:r>
      <w:r w:rsidRPr="00202D3B">
        <w:rPr>
          <w:rFonts w:ascii="Times New Roman" w:hAnsi="Times New Roman" w:cs="Times New Roman"/>
          <w:color w:val="0000FF"/>
          <w:sz w:val="24"/>
          <w:szCs w:val="24"/>
          <w:u w:val="single"/>
        </w:rPr>
        <w:t>www.gospelpatrons.org</w:t>
      </w:r>
    </w:p>
    <w:p w14:paraId="5DF4625D" w14:textId="77777777" w:rsidR="007942AE" w:rsidRPr="00202D3B" w:rsidRDefault="007942AE" w:rsidP="007942AE">
      <w:pPr>
        <w:ind w:left="720" w:hanging="720"/>
        <w:rPr>
          <w:rFonts w:ascii="Times New Roman" w:hAnsi="Times New Roman" w:cs="Times New Roman"/>
          <w:sz w:val="24"/>
          <w:szCs w:val="24"/>
        </w:rPr>
      </w:pPr>
    </w:p>
    <w:p w14:paraId="036E6414" w14:textId="04F6BD5E"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Rogan, Joe. (2025). Joe Rogan on the Dangers of </w:t>
      </w:r>
      <w:r w:rsidR="007E17F6">
        <w:rPr>
          <w:rFonts w:ascii="Times New Roman" w:hAnsi="Times New Roman" w:cs="Times New Roman"/>
          <w:b/>
          <w:bCs/>
          <w:sz w:val="24"/>
          <w:szCs w:val="24"/>
        </w:rPr>
        <w:t>OnlyFans</w:t>
      </w:r>
      <w:r w:rsidRPr="00202D3B">
        <w:rPr>
          <w:rFonts w:ascii="Times New Roman" w:hAnsi="Times New Roman" w:cs="Times New Roman"/>
          <w:sz w:val="24"/>
          <w:szCs w:val="24"/>
        </w:rPr>
        <w:t xml:space="preserve">!!! Joe Rogan Show. Retrieved from </w:t>
      </w:r>
      <w:r w:rsidRPr="00202D3B">
        <w:rPr>
          <w:rFonts w:ascii="Times New Roman" w:hAnsi="Times New Roman" w:cs="Times New Roman"/>
          <w:color w:val="0000FF"/>
          <w:sz w:val="24"/>
          <w:szCs w:val="24"/>
          <w:u w:val="single"/>
        </w:rPr>
        <w:t>https://youtu.be/mLxQNSy8iiA?si=oXJiAkhAEnzJdwEP</w:t>
      </w:r>
    </w:p>
    <w:p w14:paraId="3D020205" w14:textId="77777777" w:rsidR="007942AE" w:rsidRPr="00202D3B" w:rsidRDefault="007942AE" w:rsidP="007942AE">
      <w:pPr>
        <w:ind w:left="720" w:hanging="720"/>
        <w:rPr>
          <w:rFonts w:ascii="Times New Roman" w:hAnsi="Times New Roman" w:cs="Times New Roman"/>
          <w:sz w:val="24"/>
          <w:szCs w:val="24"/>
        </w:rPr>
      </w:pPr>
    </w:p>
    <w:p w14:paraId="47467EF8" w14:textId="77777777" w:rsidR="00A922F8" w:rsidRPr="00A922F8" w:rsidRDefault="00A922F8" w:rsidP="00A922F8">
      <w:pPr>
        <w:ind w:left="720" w:right="-630" w:hanging="720"/>
        <w:rPr>
          <w:rFonts w:ascii="Times New Roman" w:hAnsi="Times New Roman" w:cs="Times New Roman"/>
          <w:sz w:val="24"/>
          <w:szCs w:val="24"/>
        </w:rPr>
      </w:pPr>
      <w:r w:rsidRPr="00A922F8">
        <w:rPr>
          <w:rFonts w:ascii="Times New Roman" w:hAnsi="Times New Roman" w:cs="Times New Roman"/>
          <w:sz w:val="24"/>
          <w:szCs w:val="24"/>
        </w:rPr>
        <w:t>Rothman, Emily F. (2021). Pornography and public health. Oxford University Press. New York, N.Y.</w:t>
      </w:r>
    </w:p>
    <w:p w14:paraId="62102A1A" w14:textId="77777777" w:rsidR="00A922F8" w:rsidRDefault="00A922F8" w:rsidP="007942AE">
      <w:pPr>
        <w:ind w:left="720" w:hanging="720"/>
        <w:rPr>
          <w:rFonts w:ascii="Times New Roman" w:hAnsi="Times New Roman" w:cs="Times New Roman"/>
          <w:sz w:val="24"/>
          <w:szCs w:val="24"/>
        </w:rPr>
      </w:pPr>
    </w:p>
    <w:p w14:paraId="111460D9" w14:textId="26CB5888"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Rowe, Mike. (2025). @therealmikerowe. </w:t>
      </w:r>
      <w:r w:rsidRPr="00202D3B">
        <w:rPr>
          <w:rFonts w:ascii="Times New Roman" w:hAnsi="Times New Roman" w:cs="Times New Roman"/>
          <w:i/>
          <w:sz w:val="24"/>
          <w:szCs w:val="24"/>
        </w:rPr>
        <w:t>Is This Really Happening in China?</w:t>
      </w:r>
      <w:r w:rsidRPr="00202D3B">
        <w:rPr>
          <w:rFonts w:ascii="Times New Roman" w:hAnsi="Times New Roman" w:cs="Times New Roman"/>
          <w:sz w:val="24"/>
          <w:szCs w:val="24"/>
        </w:rPr>
        <w:t xml:space="preserve"> YouTube. Retrieved July 7, 2025. </w:t>
      </w:r>
      <w:r w:rsidRPr="00202D3B">
        <w:rPr>
          <w:rFonts w:ascii="Times New Roman" w:hAnsi="Times New Roman" w:cs="Times New Roman"/>
          <w:color w:val="0000FF"/>
          <w:sz w:val="24"/>
          <w:szCs w:val="24"/>
          <w:u w:val="single"/>
        </w:rPr>
        <w:t>https://www.youtube.com/watch?v=38Dvcz-nhOs&amp;t=5s</w:t>
      </w:r>
      <w:r w:rsidRPr="00202D3B">
        <w:rPr>
          <w:rFonts w:ascii="Times New Roman" w:hAnsi="Times New Roman" w:cs="Times New Roman"/>
          <w:sz w:val="24"/>
          <w:szCs w:val="24"/>
        </w:rPr>
        <w:t xml:space="preserve">. </w:t>
      </w:r>
    </w:p>
    <w:p w14:paraId="55D40EF1" w14:textId="77777777" w:rsidR="007942AE" w:rsidRPr="00202D3B" w:rsidRDefault="007942AE" w:rsidP="007942AE">
      <w:pPr>
        <w:ind w:left="720" w:hanging="720"/>
        <w:rPr>
          <w:rFonts w:ascii="Times New Roman" w:hAnsi="Times New Roman" w:cs="Times New Roman"/>
          <w:sz w:val="24"/>
          <w:szCs w:val="24"/>
        </w:rPr>
      </w:pPr>
    </w:p>
    <w:p w14:paraId="104415F1" w14:textId="34BCC6A7" w:rsidR="00F9596C" w:rsidRPr="00202D3B" w:rsidRDefault="00F9596C"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Sander, Raleigh. (2019). Vulnerable, rethink human trafficking. B&amp;H Publishing Group. Nashville, TN.</w:t>
      </w:r>
    </w:p>
    <w:p w14:paraId="6FF5FA81" w14:textId="77777777" w:rsidR="00F9596C" w:rsidRPr="00202D3B" w:rsidRDefault="00F9596C" w:rsidP="007942AE">
      <w:pPr>
        <w:ind w:left="720" w:hanging="720"/>
        <w:rPr>
          <w:rFonts w:ascii="Times New Roman" w:hAnsi="Times New Roman" w:cs="Times New Roman"/>
          <w:sz w:val="24"/>
          <w:szCs w:val="24"/>
        </w:rPr>
      </w:pPr>
    </w:p>
    <w:p w14:paraId="0C069CB0" w14:textId="4DEB4EAD" w:rsidR="00237F52" w:rsidRPr="00202D3B" w:rsidRDefault="00237F52"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Scannell, Jean. (2019). Online dating and the risk of sexual assault to college students. Building </w:t>
      </w:r>
      <w:r w:rsidR="0077252F" w:rsidRPr="00202D3B">
        <w:rPr>
          <w:rFonts w:ascii="Times New Roman" w:hAnsi="Times New Roman" w:cs="Times New Roman"/>
          <w:sz w:val="24"/>
          <w:szCs w:val="24"/>
        </w:rPr>
        <w:t>Healthy Academic Communities Journal,</w:t>
      </w:r>
      <w:r w:rsidRPr="00202D3B">
        <w:rPr>
          <w:rFonts w:ascii="Times New Roman" w:hAnsi="Times New Roman" w:cs="Times New Roman"/>
          <w:sz w:val="24"/>
          <w:szCs w:val="24"/>
        </w:rPr>
        <w:t xml:space="preserve"> Vol</w:t>
      </w:r>
      <w:r w:rsidR="0077252F" w:rsidRPr="00202D3B">
        <w:rPr>
          <w:rFonts w:ascii="Times New Roman" w:hAnsi="Times New Roman" w:cs="Times New Roman"/>
          <w:sz w:val="24"/>
          <w:szCs w:val="24"/>
        </w:rPr>
        <w:t xml:space="preserve">. 3, No. </w:t>
      </w:r>
      <w:r w:rsidR="001F7A4E" w:rsidRPr="00202D3B">
        <w:rPr>
          <w:rFonts w:ascii="Times New Roman" w:hAnsi="Times New Roman" w:cs="Times New Roman"/>
          <w:sz w:val="24"/>
          <w:szCs w:val="24"/>
        </w:rPr>
        <w:t>1, 2019.</w:t>
      </w:r>
    </w:p>
    <w:p w14:paraId="6267146D" w14:textId="77777777" w:rsidR="00237F52" w:rsidRPr="00202D3B" w:rsidRDefault="00237F52" w:rsidP="007942AE">
      <w:pPr>
        <w:ind w:left="720" w:hanging="720"/>
        <w:rPr>
          <w:rFonts w:ascii="Times New Roman" w:hAnsi="Times New Roman" w:cs="Times New Roman"/>
          <w:sz w:val="24"/>
          <w:szCs w:val="24"/>
        </w:rPr>
      </w:pPr>
    </w:p>
    <w:p w14:paraId="434E1089" w14:textId="34E1ED72"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Siena. (2013). Siena Principles on Human Trafficking and Public Health. (student and faculty from Siena, Italy). Retrieved from </w:t>
      </w:r>
      <w:r w:rsidRPr="00FD6312">
        <w:rPr>
          <w:rFonts w:ascii="Times New Roman" w:hAnsi="Times New Roman" w:cs="Times New Roman"/>
          <w:sz w:val="24"/>
          <w:szCs w:val="24"/>
        </w:rPr>
        <w:t>https://humantraffickingacademy.org/wp-content/uploads/2019/12/Siena-Principles-on-Human-Trafficking-and-Public-Health.pdf</w:t>
      </w:r>
    </w:p>
    <w:p w14:paraId="24DD4192" w14:textId="77777777" w:rsidR="007942AE" w:rsidRPr="00202D3B" w:rsidRDefault="007942AE" w:rsidP="007942AE">
      <w:pPr>
        <w:ind w:left="720" w:hanging="720"/>
        <w:rPr>
          <w:rFonts w:ascii="Times New Roman" w:hAnsi="Times New Roman" w:cs="Times New Roman"/>
          <w:sz w:val="24"/>
          <w:szCs w:val="24"/>
        </w:rPr>
      </w:pPr>
    </w:p>
    <w:p w14:paraId="01AE2CFA" w14:textId="0A8D3A22" w:rsidR="005E40AE" w:rsidRPr="00202D3B" w:rsidRDefault="005E40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Smyth, Brent. (2024). Canine Help on Child Exploitation Cases. Toronto Police Service. Retrieved from </w:t>
      </w:r>
      <w:r w:rsidRPr="00FD6312">
        <w:rPr>
          <w:rFonts w:ascii="Times New Roman" w:hAnsi="Times New Roman" w:cs="Times New Roman"/>
          <w:sz w:val="24"/>
          <w:szCs w:val="24"/>
        </w:rPr>
        <w:t>https://www.tps.ca/media-centre/stories/canine-help-on-child-exploitation-cases/</w:t>
      </w:r>
    </w:p>
    <w:p w14:paraId="695C0893" w14:textId="77777777" w:rsidR="005E40AE" w:rsidRPr="00202D3B" w:rsidRDefault="005E40AE" w:rsidP="007942AE">
      <w:pPr>
        <w:ind w:left="720" w:hanging="720"/>
        <w:rPr>
          <w:rFonts w:ascii="Times New Roman" w:hAnsi="Times New Roman" w:cs="Times New Roman"/>
          <w:sz w:val="24"/>
          <w:szCs w:val="24"/>
        </w:rPr>
      </w:pPr>
    </w:p>
    <w:p w14:paraId="4F53CED6" w14:textId="697F4868"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lastRenderedPageBreak/>
        <w:t xml:space="preserve">So, Linda. (2025). 'Sex traffickers use </w:t>
      </w:r>
      <w:r w:rsidR="007E17F6">
        <w:rPr>
          <w:rFonts w:ascii="Times New Roman" w:hAnsi="Times New Roman" w:cs="Times New Roman"/>
          <w:b/>
          <w:bCs/>
          <w:sz w:val="24"/>
          <w:szCs w:val="24"/>
        </w:rPr>
        <w:t>OnlyFans</w:t>
      </w:r>
      <w:r w:rsidRPr="00202D3B">
        <w:rPr>
          <w:rFonts w:ascii="Times New Roman" w:hAnsi="Times New Roman" w:cs="Times New Roman"/>
          <w:sz w:val="24"/>
          <w:szCs w:val="24"/>
        </w:rPr>
        <w:t xml:space="preserve"> to abuse and exploit women. Sir Harry Evans Investigative Journalist. Retrieved from </w:t>
      </w:r>
      <w:r w:rsidRPr="00202D3B">
        <w:rPr>
          <w:rFonts w:ascii="Times New Roman" w:hAnsi="Times New Roman" w:cs="Times New Roman"/>
          <w:color w:val="0000FF"/>
          <w:sz w:val="24"/>
          <w:szCs w:val="24"/>
          <w:u w:val="single"/>
        </w:rPr>
        <w:t>https://youtu.be/x_vLN2bo4T8?si=JVKaQwCLYjkgdMHk</w:t>
      </w:r>
    </w:p>
    <w:p w14:paraId="5D32C4A7" w14:textId="77777777" w:rsidR="007942AE" w:rsidRDefault="007942AE" w:rsidP="007942AE">
      <w:pPr>
        <w:ind w:left="720" w:hanging="720"/>
        <w:rPr>
          <w:rFonts w:ascii="Times New Roman" w:hAnsi="Times New Roman" w:cs="Times New Roman"/>
          <w:sz w:val="24"/>
          <w:szCs w:val="24"/>
        </w:rPr>
      </w:pPr>
    </w:p>
    <w:p w14:paraId="70EB9D73" w14:textId="2922B082" w:rsidR="00406FEC" w:rsidRDefault="00406FEC" w:rsidP="007942AE">
      <w:pPr>
        <w:ind w:left="720" w:hanging="720"/>
        <w:rPr>
          <w:rFonts w:ascii="Times New Roman" w:hAnsi="Times New Roman" w:cs="Times New Roman"/>
          <w:sz w:val="24"/>
          <w:szCs w:val="24"/>
        </w:rPr>
      </w:pPr>
      <w:r>
        <w:rPr>
          <w:rFonts w:ascii="Times New Roman" w:hAnsi="Times New Roman" w:cs="Times New Roman"/>
          <w:sz w:val="24"/>
          <w:szCs w:val="24"/>
        </w:rPr>
        <w:t xml:space="preserve">Taraban, Orion. Ph.D. (2026). </w:t>
      </w:r>
      <w:r w:rsidRPr="00406FEC">
        <w:rPr>
          <w:rFonts w:ascii="Times New Roman" w:hAnsi="Times New Roman" w:cs="Times New Roman"/>
          <w:sz w:val="24"/>
          <w:szCs w:val="24"/>
        </w:rPr>
        <w:t>Women are dirty: understanding their dark desires.</w:t>
      </w:r>
      <w:r>
        <w:rPr>
          <w:rFonts w:ascii="Times New Roman" w:hAnsi="Times New Roman" w:cs="Times New Roman"/>
          <w:sz w:val="24"/>
          <w:szCs w:val="24"/>
        </w:rPr>
        <w:t xml:space="preserve"> </w:t>
      </w:r>
      <w:r w:rsidRPr="00202D3B">
        <w:rPr>
          <w:rFonts w:ascii="Times New Roman" w:hAnsi="Times New Roman" w:cs="Times New Roman"/>
          <w:sz w:val="24"/>
          <w:szCs w:val="24"/>
        </w:rPr>
        <w:t xml:space="preserve">Retrieved from </w:t>
      </w:r>
      <w:hyperlink r:id="rId66" w:history="1">
        <w:r w:rsidRPr="0005448C">
          <w:rPr>
            <w:rStyle w:val="Hyperlink"/>
            <w:rFonts w:ascii="Times New Roman" w:hAnsi="Times New Roman" w:cs="Times New Roman"/>
            <w:sz w:val="24"/>
            <w:szCs w:val="24"/>
          </w:rPr>
          <w:t>https://www.youtube.com/watch?v=rWPVtVrljig</w:t>
        </w:r>
      </w:hyperlink>
      <w:r w:rsidR="00710508">
        <w:rPr>
          <w:rFonts w:ascii="Times New Roman" w:hAnsi="Times New Roman" w:cs="Times New Roman"/>
          <w:sz w:val="24"/>
          <w:szCs w:val="24"/>
        </w:rPr>
        <w:t xml:space="preserve">; </w:t>
      </w:r>
      <w:hyperlink r:id="rId67" w:history="1">
        <w:r w:rsidR="00710508" w:rsidRPr="0005448C">
          <w:rPr>
            <w:rStyle w:val="Hyperlink"/>
            <w:rFonts w:ascii="Times New Roman" w:hAnsi="Times New Roman" w:cs="Times New Roman"/>
            <w:sz w:val="24"/>
            <w:szCs w:val="24"/>
          </w:rPr>
          <w:t>https://www.youtube.com/shorts/LoXHAesW5Pw</w:t>
        </w:r>
      </w:hyperlink>
      <w:r w:rsidR="00710508">
        <w:rPr>
          <w:rFonts w:ascii="Times New Roman" w:hAnsi="Times New Roman" w:cs="Times New Roman"/>
          <w:sz w:val="24"/>
          <w:szCs w:val="24"/>
        </w:rPr>
        <w:t>;</w:t>
      </w:r>
    </w:p>
    <w:p w14:paraId="74EE83A7" w14:textId="77777777" w:rsidR="00710508" w:rsidRPr="00202D3B" w:rsidRDefault="00710508" w:rsidP="007942AE">
      <w:pPr>
        <w:ind w:left="720" w:hanging="720"/>
        <w:rPr>
          <w:rFonts w:ascii="Times New Roman" w:hAnsi="Times New Roman" w:cs="Times New Roman"/>
          <w:sz w:val="24"/>
          <w:szCs w:val="24"/>
        </w:rPr>
      </w:pPr>
    </w:p>
    <w:p w14:paraId="2B5A0DFC" w14:textId="35CA953D" w:rsidR="00C227F7" w:rsidRPr="00202D3B" w:rsidRDefault="00C227F7"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TAT. (2025). TAT, Truckers Against Trafficking. Retrieved from </w:t>
      </w:r>
      <w:r w:rsidRPr="00FD6312">
        <w:rPr>
          <w:rFonts w:ascii="Times New Roman" w:hAnsi="Times New Roman" w:cs="Times New Roman"/>
          <w:sz w:val="24"/>
          <w:szCs w:val="24"/>
        </w:rPr>
        <w:t>https://tatnonprofit.org/</w:t>
      </w:r>
    </w:p>
    <w:p w14:paraId="7FAF1D7F" w14:textId="57DEE616"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Unbound,. (2024). Human Trafficking and pornography. Unbound. Retrieved from </w:t>
      </w:r>
      <w:r w:rsidRPr="00FD6312">
        <w:rPr>
          <w:rFonts w:ascii="Times New Roman" w:hAnsi="Times New Roman" w:cs="Times New Roman"/>
          <w:sz w:val="24"/>
          <w:szCs w:val="24"/>
        </w:rPr>
        <w:t>https://unboundnow.org/human-trafficking-and-pornography/</w:t>
      </w:r>
    </w:p>
    <w:p w14:paraId="7C0B8160" w14:textId="77777777" w:rsidR="007942AE" w:rsidRPr="00202D3B" w:rsidRDefault="007942AE" w:rsidP="007942AE">
      <w:pPr>
        <w:ind w:left="720" w:hanging="720"/>
        <w:rPr>
          <w:rFonts w:ascii="Times New Roman" w:hAnsi="Times New Roman" w:cs="Times New Roman"/>
          <w:sz w:val="24"/>
          <w:szCs w:val="24"/>
        </w:rPr>
      </w:pPr>
    </w:p>
    <w:p w14:paraId="606F43F9" w14:textId="7FA329AA"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U.S. Army. (2018). Ranger Creed. United States Army. Army values. Retrieved from </w:t>
      </w:r>
      <w:r w:rsidRPr="00FD6312">
        <w:rPr>
          <w:rFonts w:ascii="Times New Roman" w:hAnsi="Times New Roman" w:cs="Times New Roman"/>
          <w:sz w:val="24"/>
          <w:szCs w:val="24"/>
        </w:rPr>
        <w:t>https://www.army.mil/e2/downloads/rv7/values/rangercreed.pdf</w:t>
      </w:r>
    </w:p>
    <w:p w14:paraId="278F8A4A" w14:textId="77777777"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 </w:t>
      </w:r>
    </w:p>
    <w:p w14:paraId="78AACAA6" w14:textId="2F1672AF" w:rsidR="00B6653E" w:rsidRPr="00202D3B" w:rsidRDefault="00B6653E" w:rsidP="00833FAF">
      <w:pPr>
        <w:ind w:left="720" w:right="-187" w:hanging="720"/>
        <w:rPr>
          <w:rFonts w:ascii="Times New Roman" w:hAnsi="Times New Roman" w:cs="Times New Roman"/>
          <w:sz w:val="24"/>
          <w:szCs w:val="24"/>
        </w:rPr>
      </w:pPr>
      <w:r w:rsidRPr="00202D3B">
        <w:rPr>
          <w:rFonts w:ascii="Times New Roman" w:hAnsi="Times New Roman" w:cs="Times New Roman"/>
          <w:sz w:val="24"/>
          <w:szCs w:val="24"/>
        </w:rPr>
        <w:t xml:space="preserve">USC. (2012). The Rise of Mobile Phones in Human Trafficking. </w:t>
      </w:r>
      <w:r w:rsidR="00BA6E91" w:rsidRPr="00202D3B">
        <w:rPr>
          <w:rFonts w:ascii="Times New Roman" w:hAnsi="Times New Roman" w:cs="Times New Roman"/>
          <w:sz w:val="24"/>
          <w:szCs w:val="24"/>
        </w:rPr>
        <w:t xml:space="preserve">University of Southern California, Technology and Human Trafficking. Retrieved from </w:t>
      </w:r>
      <w:r w:rsidR="00BA6E91" w:rsidRPr="00FD6312">
        <w:rPr>
          <w:rFonts w:ascii="Times New Roman" w:hAnsi="Times New Roman" w:cs="Times New Roman"/>
          <w:sz w:val="24"/>
          <w:szCs w:val="24"/>
        </w:rPr>
        <w:t>https://technologyandtrafficking.usc.edu/2012-report/the-rise-of-mobile-phones-in-human-trafficking/</w:t>
      </w:r>
    </w:p>
    <w:p w14:paraId="2CFFF4F0" w14:textId="77777777" w:rsidR="00074FA4" w:rsidRPr="00202D3B" w:rsidRDefault="00074FA4" w:rsidP="00074FA4">
      <w:pPr>
        <w:ind w:left="720" w:right="-180" w:hanging="720"/>
        <w:rPr>
          <w:rFonts w:ascii="Times New Roman" w:hAnsi="Times New Roman" w:cs="Times New Roman"/>
          <w:sz w:val="24"/>
          <w:szCs w:val="24"/>
        </w:rPr>
      </w:pPr>
    </w:p>
    <w:p w14:paraId="1C5FFD37" w14:textId="59219445" w:rsidR="00E97A5C" w:rsidRPr="00202D3B" w:rsidRDefault="00E97A5C" w:rsidP="00074FA4">
      <w:pPr>
        <w:ind w:left="720" w:right="-180" w:hanging="720"/>
        <w:rPr>
          <w:rFonts w:ascii="Times New Roman" w:hAnsi="Times New Roman" w:cs="Times New Roman"/>
          <w:sz w:val="24"/>
          <w:szCs w:val="24"/>
        </w:rPr>
      </w:pPr>
      <w:r w:rsidRPr="00202D3B">
        <w:rPr>
          <w:rFonts w:ascii="Times New Roman" w:hAnsi="Times New Roman" w:cs="Times New Roman"/>
          <w:sz w:val="24"/>
          <w:szCs w:val="24"/>
        </w:rPr>
        <w:t xml:space="preserve">Utah State University. (2024). The Vital Role of </w:t>
      </w:r>
      <w:proofErr w:type="gramStart"/>
      <w:r w:rsidRPr="00202D3B">
        <w:rPr>
          <w:rFonts w:ascii="Times New Roman" w:hAnsi="Times New Roman" w:cs="Times New Roman"/>
          <w:sz w:val="24"/>
          <w:szCs w:val="24"/>
        </w:rPr>
        <w:t>A</w:t>
      </w:r>
      <w:proofErr w:type="gramEnd"/>
      <w:r w:rsidRPr="00202D3B">
        <w:rPr>
          <w:rFonts w:ascii="Times New Roman" w:hAnsi="Times New Roman" w:cs="Times New Roman"/>
          <w:sz w:val="24"/>
          <w:szCs w:val="24"/>
        </w:rPr>
        <w:t xml:space="preserve"> Good, Strong Friendship in a Healthy Marriage. Retrieved from </w:t>
      </w:r>
      <w:r w:rsidRPr="00FD6312">
        <w:rPr>
          <w:rFonts w:ascii="Times New Roman" w:hAnsi="Times New Roman" w:cs="Times New Roman"/>
          <w:sz w:val="24"/>
          <w:szCs w:val="24"/>
        </w:rPr>
        <w:t>https://extension.usu.edu/hru/blog/8-reasons-why-friendship-is-the-secret-to-a-healthy-and-lasting-marriage</w:t>
      </w:r>
    </w:p>
    <w:p w14:paraId="118FFD53" w14:textId="77777777" w:rsidR="00E97A5C" w:rsidRPr="00202D3B" w:rsidRDefault="00E97A5C" w:rsidP="00074FA4">
      <w:pPr>
        <w:ind w:left="720" w:right="-180" w:hanging="720"/>
        <w:rPr>
          <w:rFonts w:ascii="Times New Roman" w:hAnsi="Times New Roman" w:cs="Times New Roman"/>
          <w:sz w:val="24"/>
          <w:szCs w:val="24"/>
        </w:rPr>
      </w:pPr>
    </w:p>
    <w:p w14:paraId="64A0D34A" w14:textId="1FF30C44" w:rsidR="00074FA4" w:rsidRPr="00202D3B" w:rsidRDefault="00074FA4" w:rsidP="00074FA4">
      <w:pPr>
        <w:ind w:left="720" w:right="-180" w:hanging="720"/>
        <w:rPr>
          <w:rFonts w:ascii="Times New Roman" w:hAnsi="Times New Roman" w:cs="Times New Roman"/>
          <w:sz w:val="24"/>
          <w:szCs w:val="24"/>
        </w:rPr>
      </w:pPr>
      <w:r w:rsidRPr="00202D3B">
        <w:rPr>
          <w:rFonts w:ascii="Times New Roman" w:hAnsi="Times New Roman" w:cs="Times New Roman"/>
          <w:sz w:val="24"/>
          <w:szCs w:val="24"/>
        </w:rPr>
        <w:t xml:space="preserve">Walk Free Foundation. (2017). Global Estimates of Modern Slavery. Walk Free Foundation. </w:t>
      </w:r>
      <w:r w:rsidR="00FD6312">
        <w:rPr>
          <w:rFonts w:ascii="Times New Roman" w:hAnsi="Times New Roman" w:cs="Times New Roman"/>
          <w:sz w:val="24"/>
          <w:szCs w:val="24"/>
        </w:rPr>
        <w:t>A</w:t>
      </w:r>
      <w:r w:rsidR="004D6B96">
        <w:rPr>
          <w:rFonts w:ascii="Times New Roman" w:hAnsi="Times New Roman" w:cs="Times New Roman"/>
          <w:sz w:val="24"/>
          <w:szCs w:val="24"/>
        </w:rPr>
        <w:t xml:space="preserve"> PDF file</w:t>
      </w:r>
      <w:r w:rsidR="00FD6312">
        <w:rPr>
          <w:rFonts w:ascii="Times New Roman" w:hAnsi="Times New Roman" w:cs="Times New Roman"/>
          <w:sz w:val="24"/>
          <w:szCs w:val="24"/>
        </w:rPr>
        <w:t>.</w:t>
      </w:r>
      <w:r w:rsidR="004D6B96">
        <w:rPr>
          <w:rFonts w:ascii="Times New Roman" w:hAnsi="Times New Roman" w:cs="Times New Roman"/>
          <w:sz w:val="24"/>
          <w:szCs w:val="24"/>
        </w:rPr>
        <w:t xml:space="preserve"> </w:t>
      </w:r>
      <w:r w:rsidRPr="00202D3B">
        <w:rPr>
          <w:rFonts w:ascii="Times New Roman" w:hAnsi="Times New Roman" w:cs="Times New Roman"/>
          <w:sz w:val="24"/>
          <w:szCs w:val="24"/>
        </w:rPr>
        <w:t>Retrieved from</w:t>
      </w:r>
      <w:r w:rsidR="004D6B96">
        <w:rPr>
          <w:rFonts w:ascii="Times New Roman" w:hAnsi="Times New Roman" w:cs="Times New Roman"/>
          <w:sz w:val="24"/>
          <w:szCs w:val="24"/>
        </w:rPr>
        <w:t xml:space="preserve"> </w:t>
      </w:r>
      <w:r w:rsidRPr="00FD6312">
        <w:rPr>
          <w:rFonts w:ascii="Times New Roman" w:hAnsi="Times New Roman" w:cs="Times New Roman"/>
          <w:sz w:val="24"/>
          <w:szCs w:val="24"/>
        </w:rPr>
        <w:t>ttps://www.ilo.org/sites/default/files/wcmsp5/groups/public/@dgreports/@dcomm/documents/publication/wcms</w:t>
      </w:r>
    </w:p>
    <w:p w14:paraId="239978C0" w14:textId="77777777" w:rsidR="00B6653E" w:rsidRPr="00202D3B" w:rsidRDefault="00B6653E" w:rsidP="00833FAF">
      <w:pPr>
        <w:ind w:left="720" w:right="-187" w:hanging="720"/>
        <w:rPr>
          <w:rFonts w:ascii="Times New Roman" w:hAnsi="Times New Roman" w:cs="Times New Roman"/>
          <w:sz w:val="24"/>
          <w:szCs w:val="24"/>
        </w:rPr>
      </w:pPr>
    </w:p>
    <w:p w14:paraId="05CB9EE4" w14:textId="563CC4B8" w:rsidR="00833FAF" w:rsidRPr="00202D3B" w:rsidRDefault="00833FAF" w:rsidP="00833FAF">
      <w:pPr>
        <w:ind w:left="720" w:right="-187" w:hanging="720"/>
        <w:rPr>
          <w:rFonts w:ascii="Times New Roman" w:hAnsi="Times New Roman" w:cs="Times New Roman"/>
          <w:sz w:val="24"/>
          <w:szCs w:val="24"/>
        </w:rPr>
      </w:pPr>
      <w:r w:rsidRPr="00202D3B">
        <w:rPr>
          <w:rFonts w:ascii="Times New Roman" w:hAnsi="Times New Roman" w:cs="Times New Roman"/>
          <w:sz w:val="24"/>
          <w:szCs w:val="24"/>
        </w:rPr>
        <w:t xml:space="preserve">Watt, Marcel Van der. (2021). Discouraging the Demand That Fosters Sex Trafficking: Collaboration through Augmented Intelligence. Societies. Retrieved from </w:t>
      </w:r>
      <w:r w:rsidRPr="00FD6312">
        <w:rPr>
          <w:rFonts w:ascii="Times New Roman" w:hAnsi="Times New Roman" w:cs="Times New Roman"/>
          <w:sz w:val="24"/>
          <w:szCs w:val="24"/>
        </w:rPr>
        <w:t>https://www.mdpi.com/2075-4698/13/4/94</w:t>
      </w:r>
    </w:p>
    <w:p w14:paraId="6D6317DF" w14:textId="77777777" w:rsidR="00833FAF" w:rsidRPr="00202D3B" w:rsidRDefault="00833FAF" w:rsidP="00833FAF">
      <w:pPr>
        <w:ind w:left="720" w:right="-187" w:hanging="720"/>
        <w:rPr>
          <w:rFonts w:ascii="Times New Roman" w:hAnsi="Times New Roman" w:cs="Times New Roman"/>
          <w:sz w:val="24"/>
          <w:szCs w:val="24"/>
        </w:rPr>
      </w:pPr>
    </w:p>
    <w:p w14:paraId="7CE0BDF5" w14:textId="4B86BA5C" w:rsidR="00074FA4" w:rsidRPr="00202D3B" w:rsidRDefault="00074FA4" w:rsidP="00074FA4">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Weiner-Davis, Michele. (2009). The sex-starved marriage. TED Talk. Retrieved from </w:t>
      </w:r>
      <w:r w:rsidRPr="00FD6312">
        <w:rPr>
          <w:rFonts w:ascii="Times New Roman" w:hAnsi="Times New Roman" w:cs="Times New Roman"/>
          <w:sz w:val="24"/>
          <w:szCs w:val="24"/>
        </w:rPr>
        <w:t>https://www.youtube.com/watch?v=Ep2MAx95m20&amp;t=37s</w:t>
      </w:r>
    </w:p>
    <w:p w14:paraId="20BE7617" w14:textId="77777777" w:rsidR="00074FA4" w:rsidRPr="00202D3B" w:rsidRDefault="00074FA4" w:rsidP="00074FA4">
      <w:pPr>
        <w:ind w:left="720" w:hanging="720"/>
        <w:rPr>
          <w:rFonts w:ascii="Times New Roman" w:hAnsi="Times New Roman" w:cs="Times New Roman"/>
          <w:sz w:val="24"/>
          <w:szCs w:val="24"/>
        </w:rPr>
      </w:pPr>
    </w:p>
    <w:p w14:paraId="5DDCBF8A" w14:textId="78AD05A5" w:rsidR="00074FA4" w:rsidRPr="00202D3B" w:rsidRDefault="00074FA4" w:rsidP="00074FA4">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Weiss, Douglas, PhD. (2010). Intimacy anorexia: Healing the hidden addiction in your marriage. Discover Press. </w:t>
      </w:r>
    </w:p>
    <w:p w14:paraId="02715CCB" w14:textId="77777777" w:rsidR="00074FA4" w:rsidRPr="00202D3B" w:rsidRDefault="00074FA4" w:rsidP="00074FA4">
      <w:pPr>
        <w:ind w:left="720" w:hanging="720"/>
        <w:rPr>
          <w:rFonts w:ascii="Times New Roman" w:hAnsi="Times New Roman" w:cs="Times New Roman"/>
          <w:sz w:val="24"/>
          <w:szCs w:val="24"/>
        </w:rPr>
      </w:pPr>
    </w:p>
    <w:p w14:paraId="535EE099" w14:textId="744383A9" w:rsidR="00074FA4" w:rsidRPr="00202D3B" w:rsidRDefault="00074FA4" w:rsidP="00074FA4">
      <w:pPr>
        <w:ind w:left="720" w:right="-360" w:hanging="720"/>
        <w:rPr>
          <w:rFonts w:ascii="Times New Roman" w:hAnsi="Times New Roman" w:cs="Times New Roman"/>
          <w:sz w:val="24"/>
          <w:szCs w:val="24"/>
        </w:rPr>
      </w:pPr>
      <w:r w:rsidRPr="00202D3B">
        <w:rPr>
          <w:rFonts w:ascii="Times New Roman" w:hAnsi="Times New Roman" w:cs="Times New Roman"/>
          <w:sz w:val="24"/>
          <w:szCs w:val="24"/>
        </w:rPr>
        <w:t>West, Matthew. (2014). ‘</w:t>
      </w:r>
      <w:r w:rsidRPr="00202D3B">
        <w:rPr>
          <w:rFonts w:ascii="Times New Roman" w:hAnsi="Times New Roman" w:cs="Times New Roman"/>
          <w:i/>
          <w:iCs/>
          <w:sz w:val="24"/>
          <w:szCs w:val="24"/>
        </w:rPr>
        <w:t>Do Something</w:t>
      </w:r>
      <w:r w:rsidRPr="00202D3B">
        <w:rPr>
          <w:rFonts w:ascii="Times New Roman" w:hAnsi="Times New Roman" w:cs="Times New Roman"/>
          <w:sz w:val="24"/>
          <w:szCs w:val="24"/>
        </w:rPr>
        <w:t xml:space="preserve">.’ Sparrow Records. Retrieved from </w:t>
      </w:r>
      <w:r w:rsidRPr="00FD6312">
        <w:rPr>
          <w:rFonts w:ascii="Times New Roman" w:hAnsi="Times New Roman" w:cs="Times New Roman"/>
          <w:sz w:val="24"/>
          <w:szCs w:val="24"/>
        </w:rPr>
        <w:t>https://youtu.be/b_RjndG0IX8?si=-w8vQLLIT5M1zrgn</w:t>
      </w:r>
    </w:p>
    <w:p w14:paraId="66DD7368" w14:textId="77777777" w:rsidR="00074FA4" w:rsidRPr="00202D3B" w:rsidRDefault="00074FA4" w:rsidP="00074FA4">
      <w:pPr>
        <w:ind w:left="720" w:right="-360" w:hanging="720"/>
        <w:rPr>
          <w:rFonts w:ascii="Times New Roman" w:hAnsi="Times New Roman" w:cs="Times New Roman"/>
          <w:sz w:val="24"/>
          <w:szCs w:val="24"/>
        </w:rPr>
      </w:pPr>
    </w:p>
    <w:p w14:paraId="48162DD0" w14:textId="05B905BB" w:rsidR="00074FA4" w:rsidRPr="00202D3B" w:rsidRDefault="00074FA4" w:rsidP="00074FA4">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Wheeler, Alyssa Currier. (2022). Trafficker Profile According to the US Federal Prosecutions’ </w:t>
      </w:r>
      <w:r w:rsidRPr="00202D3B">
        <w:rPr>
          <w:rFonts w:ascii="Times New Roman" w:hAnsi="Times New Roman" w:cs="Times New Roman"/>
          <w:i/>
          <w:iCs/>
          <w:sz w:val="24"/>
          <w:szCs w:val="24"/>
        </w:rPr>
        <w:t>Anti-Trafficking Review</w:t>
      </w:r>
      <w:r w:rsidRPr="00202D3B">
        <w:rPr>
          <w:rFonts w:ascii="Times New Roman" w:hAnsi="Times New Roman" w:cs="Times New Roman"/>
          <w:sz w:val="24"/>
          <w:szCs w:val="24"/>
        </w:rPr>
        <w:t>, issue 18, 2022, pp. 185</w:t>
      </w:r>
      <w:r w:rsidR="0077252F" w:rsidRPr="00202D3B">
        <w:rPr>
          <w:rFonts w:ascii="Times New Roman" w:hAnsi="Times New Roman" w:cs="Times New Roman"/>
          <w:sz w:val="24"/>
          <w:szCs w:val="24"/>
        </w:rPr>
        <w:t>–</w:t>
      </w:r>
      <w:r w:rsidRPr="00202D3B">
        <w:rPr>
          <w:rFonts w:ascii="Times New Roman" w:hAnsi="Times New Roman" w:cs="Times New Roman"/>
          <w:sz w:val="24"/>
          <w:szCs w:val="24"/>
        </w:rPr>
        <w:t xml:space="preserve">189, </w:t>
      </w:r>
      <w:r w:rsidRPr="00FD6312">
        <w:rPr>
          <w:rFonts w:ascii="Times New Roman" w:hAnsi="Times New Roman" w:cs="Times New Roman"/>
          <w:sz w:val="24"/>
          <w:szCs w:val="24"/>
        </w:rPr>
        <w:t>https://doi.org/10.14197/atr.2012221813</w:t>
      </w:r>
    </w:p>
    <w:p w14:paraId="10E46B4A" w14:textId="77777777" w:rsidR="00074FA4" w:rsidRPr="00202D3B" w:rsidRDefault="00074FA4" w:rsidP="00074FA4">
      <w:pPr>
        <w:ind w:left="720" w:hanging="720"/>
        <w:rPr>
          <w:rFonts w:ascii="Times New Roman" w:hAnsi="Times New Roman" w:cs="Times New Roman"/>
          <w:sz w:val="24"/>
          <w:szCs w:val="24"/>
        </w:rPr>
      </w:pPr>
    </w:p>
    <w:p w14:paraId="126EC4C7" w14:textId="22592465" w:rsidR="00074FA4" w:rsidRPr="00202D3B" w:rsidRDefault="00074FA4" w:rsidP="00074FA4">
      <w:pPr>
        <w:ind w:left="720" w:hanging="720"/>
        <w:rPr>
          <w:rFonts w:ascii="Times New Roman" w:hAnsi="Times New Roman" w:cs="Times New Roman"/>
          <w:sz w:val="24"/>
          <w:szCs w:val="24"/>
        </w:rPr>
      </w:pPr>
      <w:r w:rsidRPr="00202D3B">
        <w:rPr>
          <w:rFonts w:ascii="Times New Roman" w:hAnsi="Times New Roman" w:cs="Times New Roman"/>
          <w:sz w:val="24"/>
          <w:szCs w:val="24"/>
        </w:rPr>
        <w:t>Wildmon, Donald E. (1953). Case Against Pornography, the. Victory Books. Wheaton, IL.</w:t>
      </w:r>
    </w:p>
    <w:p w14:paraId="488763E3" w14:textId="77777777" w:rsidR="00074FA4" w:rsidRPr="00202D3B" w:rsidRDefault="00074FA4" w:rsidP="00074FA4">
      <w:pPr>
        <w:ind w:left="720" w:hanging="720"/>
        <w:rPr>
          <w:rFonts w:ascii="Times New Roman" w:hAnsi="Times New Roman" w:cs="Times New Roman"/>
          <w:sz w:val="24"/>
          <w:szCs w:val="24"/>
        </w:rPr>
      </w:pPr>
    </w:p>
    <w:p w14:paraId="3C631E78" w14:textId="28B1BD91" w:rsidR="00074FA4" w:rsidRPr="00202D3B" w:rsidRDefault="00074FA4" w:rsidP="00074FA4">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Wilkes, C. Gene. (1998). Jesus on Leadership. Discovering the secrets of servant leadership from the life of Christ. Tyndale House Publishing, Inc. Wheaton, </w:t>
      </w:r>
      <w:r w:rsidR="0077252F" w:rsidRPr="00202D3B">
        <w:rPr>
          <w:rFonts w:ascii="Times New Roman" w:hAnsi="Times New Roman" w:cs="Times New Roman"/>
          <w:sz w:val="24"/>
          <w:szCs w:val="24"/>
        </w:rPr>
        <w:t>IL</w:t>
      </w:r>
      <w:r w:rsidRPr="00202D3B">
        <w:rPr>
          <w:rFonts w:ascii="Times New Roman" w:hAnsi="Times New Roman" w:cs="Times New Roman"/>
          <w:sz w:val="24"/>
          <w:szCs w:val="24"/>
        </w:rPr>
        <w:t>.</w:t>
      </w:r>
    </w:p>
    <w:p w14:paraId="59D57135" w14:textId="77777777" w:rsidR="00074FA4" w:rsidRPr="00202D3B" w:rsidRDefault="00074FA4" w:rsidP="005C7D13">
      <w:pPr>
        <w:ind w:left="720" w:right="-360" w:hanging="720"/>
        <w:rPr>
          <w:rFonts w:ascii="Times New Roman" w:hAnsi="Times New Roman" w:cs="Times New Roman"/>
          <w:sz w:val="24"/>
          <w:szCs w:val="24"/>
        </w:rPr>
      </w:pPr>
    </w:p>
    <w:p w14:paraId="62F54B7C" w14:textId="1405ECA1" w:rsidR="007942AE" w:rsidRPr="00202D3B"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Wilson, Gary. (2017). Your brain on porn, internet pornography</w:t>
      </w:r>
      <w:r w:rsidR="00074FA4" w:rsidRPr="00202D3B">
        <w:rPr>
          <w:rFonts w:ascii="Times New Roman" w:hAnsi="Times New Roman" w:cs="Times New Roman"/>
          <w:sz w:val="24"/>
          <w:szCs w:val="24"/>
        </w:rPr>
        <w:t>,</w:t>
      </w:r>
      <w:r w:rsidRPr="00202D3B">
        <w:rPr>
          <w:rFonts w:ascii="Times New Roman" w:hAnsi="Times New Roman" w:cs="Times New Roman"/>
          <w:sz w:val="24"/>
          <w:szCs w:val="24"/>
        </w:rPr>
        <w:t xml:space="preserve"> and the emerging science of addiction. Commonwealth Publishing. United Kingdom.</w:t>
      </w:r>
    </w:p>
    <w:p w14:paraId="307317C3" w14:textId="77777777" w:rsidR="00892B3A" w:rsidRPr="00202D3B" w:rsidRDefault="00892B3A" w:rsidP="007942AE">
      <w:pPr>
        <w:ind w:left="720" w:hanging="720"/>
        <w:rPr>
          <w:rFonts w:ascii="Times New Roman" w:hAnsi="Times New Roman" w:cs="Times New Roman"/>
          <w:sz w:val="24"/>
          <w:szCs w:val="24"/>
        </w:rPr>
      </w:pPr>
    </w:p>
    <w:p w14:paraId="0A18A246" w14:textId="11659BA8" w:rsidR="004D6B96" w:rsidRPr="009F38B8" w:rsidRDefault="009F38B8" w:rsidP="009F38B8">
      <w:pPr>
        <w:spacing w:after="160" w:line="278" w:lineRule="auto"/>
        <w:ind w:left="720" w:right="-270" w:hanging="720"/>
        <w:rPr>
          <w:rFonts w:ascii="Times New Roman" w:hAnsi="Times New Roman" w:cs="Times New Roman"/>
          <w:sz w:val="24"/>
          <w:szCs w:val="24"/>
        </w:rPr>
      </w:pPr>
      <w:r w:rsidRPr="009F38B8">
        <w:rPr>
          <w:rFonts w:ascii="Times New Roman" w:hAnsi="Times New Roman" w:cs="Times New Roman"/>
          <w:sz w:val="24"/>
          <w:szCs w:val="24"/>
        </w:rPr>
        <w:t xml:space="preserve">Whiting, Nelson, CHT. (2023). Your problem isn’t pornography. </w:t>
      </w:r>
      <w:r>
        <w:rPr>
          <w:rFonts w:ascii="Times New Roman" w:hAnsi="Times New Roman" w:cs="Times New Roman"/>
          <w:sz w:val="24"/>
          <w:szCs w:val="24"/>
        </w:rPr>
        <w:t>The truth that will save you from yourself at the speed of thought – guaranteed. Best Seller Publishing. St. Augustine, FL.</w:t>
      </w:r>
    </w:p>
    <w:p w14:paraId="3D43E990" w14:textId="77777777" w:rsidR="009F38B8" w:rsidRDefault="009F38B8">
      <w:pPr>
        <w:spacing w:after="160" w:line="278" w:lineRule="auto"/>
        <w:rPr>
          <w:rFonts w:ascii="Times New Roman" w:eastAsiaTheme="majorEastAsia" w:hAnsi="Times New Roman" w:cs="Times New Roman"/>
          <w:color w:val="0F4761" w:themeColor="accent1" w:themeShade="BF"/>
          <w:sz w:val="24"/>
          <w:szCs w:val="24"/>
        </w:rPr>
      </w:pPr>
      <w:r>
        <w:rPr>
          <w:rFonts w:ascii="Times New Roman" w:eastAsiaTheme="majorEastAsia" w:hAnsi="Times New Roman" w:cs="Times New Roman"/>
          <w:color w:val="0F4761" w:themeColor="accent1" w:themeShade="BF"/>
          <w:sz w:val="24"/>
          <w:szCs w:val="24"/>
        </w:rPr>
        <w:br w:type="page"/>
      </w:r>
    </w:p>
    <w:p w14:paraId="4AB88006" w14:textId="69780AD1"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bookmarkStart w:id="196" w:name="_Toc242721958"/>
      <w:r w:rsidRPr="00202D3B">
        <w:rPr>
          <w:rFonts w:ascii="Times New Roman" w:eastAsiaTheme="majorEastAsia" w:hAnsi="Times New Roman" w:cs="Times New Roman"/>
          <w:color w:val="0F4761" w:themeColor="accent1" w:themeShade="BF"/>
          <w:sz w:val="24"/>
          <w:szCs w:val="24"/>
        </w:rPr>
        <w:lastRenderedPageBreak/>
        <w:t>Reference, Films</w:t>
      </w:r>
      <w:bookmarkEnd w:id="196"/>
    </w:p>
    <w:p w14:paraId="23143CA6" w14:textId="77777777" w:rsidR="007942AE" w:rsidRPr="00202D3B" w:rsidRDefault="007942AE" w:rsidP="007942AE">
      <w:pPr>
        <w:keepNext/>
        <w:keepLines/>
        <w:spacing w:before="40"/>
        <w:ind w:left="720"/>
        <w:outlineLvl w:val="1"/>
        <w:rPr>
          <w:rFonts w:ascii="Times New Roman" w:eastAsiaTheme="majorEastAsia" w:hAnsi="Times New Roman" w:cs="Times New Roman"/>
          <w:color w:val="0F4761" w:themeColor="accent1" w:themeShade="BF"/>
          <w:sz w:val="24"/>
          <w:szCs w:val="24"/>
        </w:rPr>
      </w:pPr>
    </w:p>
    <w:p w14:paraId="75E1C596" w14:textId="049D67A7" w:rsidR="001F6B02" w:rsidRPr="004D6B96" w:rsidRDefault="001F6B02" w:rsidP="001F6B02">
      <w:pPr>
        <w:ind w:left="720" w:hanging="720"/>
        <w:rPr>
          <w:rStyle w:val="Hyperlink"/>
        </w:rPr>
      </w:pPr>
      <w:bookmarkStart w:id="197" w:name="_Hlk214487647"/>
      <w:r w:rsidRPr="00202D3B">
        <w:rPr>
          <w:rFonts w:ascii="Times New Roman" w:hAnsi="Times New Roman" w:cs="Times New Roman"/>
          <w:sz w:val="24"/>
          <w:szCs w:val="24"/>
        </w:rPr>
        <w:t>60 Minutes</w:t>
      </w:r>
      <w:bookmarkEnd w:id="197"/>
      <w:r w:rsidRPr="00202D3B">
        <w:rPr>
          <w:rFonts w:ascii="Times New Roman" w:hAnsi="Times New Roman" w:cs="Times New Roman"/>
          <w:sz w:val="24"/>
          <w:szCs w:val="24"/>
        </w:rPr>
        <w:t xml:space="preserve">. (2025). </w:t>
      </w:r>
      <w:r w:rsidRPr="00202D3B">
        <w:rPr>
          <w:rFonts w:ascii="Times New Roman" w:hAnsi="Times New Roman" w:cs="Times New Roman"/>
          <w:i/>
          <w:iCs/>
          <w:sz w:val="24"/>
          <w:szCs w:val="24"/>
        </w:rPr>
        <w:t>The rise of dating apps as a playground for predators</w:t>
      </w:r>
      <w:r w:rsidRPr="00202D3B">
        <w:rPr>
          <w:rFonts w:ascii="Times New Roman" w:hAnsi="Times New Roman" w:cs="Times New Roman"/>
          <w:sz w:val="24"/>
          <w:szCs w:val="24"/>
        </w:rPr>
        <w:t>.</w:t>
      </w:r>
      <w:r w:rsidR="007A21AE" w:rsidRPr="00202D3B">
        <w:rPr>
          <w:rFonts w:ascii="Times New Roman" w:hAnsi="Times New Roman" w:cs="Times New Roman"/>
          <w:sz w:val="24"/>
          <w:szCs w:val="24"/>
        </w:rPr>
        <w:t xml:space="preserve"> [Documentary]. 60 Minutes Australia.</w:t>
      </w:r>
      <w:r w:rsidR="004D6B96">
        <w:rPr>
          <w:rFonts w:ascii="Times New Roman" w:hAnsi="Times New Roman" w:cs="Times New Roman"/>
          <w:sz w:val="24"/>
          <w:szCs w:val="24"/>
        </w:rPr>
        <w:t xml:space="preserve"> </w:t>
      </w:r>
      <w:r w:rsidR="004D6B96" w:rsidRPr="00202D3B">
        <w:rPr>
          <w:rFonts w:ascii="Times New Roman" w:eastAsiaTheme="majorEastAsia" w:hAnsi="Times New Roman" w:cs="Times New Roman"/>
          <w:sz w:val="24"/>
          <w:szCs w:val="24"/>
        </w:rPr>
        <w:t>Retrieved from</w:t>
      </w:r>
      <w:r w:rsidR="004D6B96" w:rsidRPr="00202D3B">
        <w:rPr>
          <w:rFonts w:ascii="Times New Roman" w:eastAsiaTheme="majorEastAsia" w:hAnsi="Times New Roman" w:cs="Times New Roman"/>
          <w:color w:val="0F4761" w:themeColor="accent1" w:themeShade="BF"/>
          <w:sz w:val="24"/>
          <w:szCs w:val="24"/>
        </w:rPr>
        <w:t xml:space="preserve"> </w:t>
      </w:r>
      <w:r w:rsidR="004D6B96" w:rsidRPr="004D6B96">
        <w:rPr>
          <w:rStyle w:val="Hyperlink"/>
        </w:rPr>
        <w:t>https://youtu.be/33BqbFPcqVQ?si=yCOPjDvTnCBB8epa</w:t>
      </w:r>
    </w:p>
    <w:p w14:paraId="3A0CB52F" w14:textId="77777777" w:rsidR="001F6B02" w:rsidRPr="00202D3B" w:rsidRDefault="001F6B02" w:rsidP="007942AE">
      <w:pPr>
        <w:ind w:left="720" w:hanging="720"/>
        <w:rPr>
          <w:rFonts w:ascii="Times New Roman" w:hAnsi="Times New Roman" w:cs="Times New Roman"/>
          <w:sz w:val="24"/>
          <w:szCs w:val="24"/>
        </w:rPr>
      </w:pPr>
    </w:p>
    <w:p w14:paraId="36A6E23F" w14:textId="3FEF424D" w:rsidR="001627E4" w:rsidRPr="00202D3B" w:rsidRDefault="001627E4" w:rsidP="001627E4">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60 Minutes. (2025). </w:t>
      </w:r>
      <w:r w:rsidRPr="00202D3B">
        <w:rPr>
          <w:rFonts w:ascii="Times New Roman" w:hAnsi="Times New Roman" w:cs="Times New Roman"/>
          <w:i/>
          <w:iCs/>
          <w:sz w:val="24"/>
          <w:szCs w:val="24"/>
        </w:rPr>
        <w:t xml:space="preserve">The secret world of Sugar Babies and Sugar Daddies. </w:t>
      </w:r>
      <w:r w:rsidRPr="00202D3B">
        <w:rPr>
          <w:rFonts w:ascii="Times New Roman" w:hAnsi="Times New Roman" w:cs="Times New Roman"/>
          <w:sz w:val="24"/>
          <w:szCs w:val="24"/>
        </w:rPr>
        <w:t>[Documentary]. 60 Minutes Australia.</w:t>
      </w:r>
      <w:r w:rsidR="004D6B96">
        <w:rPr>
          <w:rFonts w:ascii="Times New Roman" w:hAnsi="Times New Roman" w:cs="Times New Roman"/>
          <w:sz w:val="24"/>
          <w:szCs w:val="24"/>
        </w:rPr>
        <w:t xml:space="preserve"> </w:t>
      </w:r>
      <w:r w:rsidR="004D6B96" w:rsidRPr="00202D3B">
        <w:rPr>
          <w:rFonts w:ascii="Times New Roman" w:eastAsiaTheme="majorEastAsia" w:hAnsi="Times New Roman" w:cs="Times New Roman"/>
          <w:sz w:val="24"/>
          <w:szCs w:val="24"/>
        </w:rPr>
        <w:t>Retrieved from</w:t>
      </w:r>
      <w:r w:rsidR="004D6B96" w:rsidRPr="00202D3B">
        <w:rPr>
          <w:rFonts w:ascii="Times New Roman" w:eastAsiaTheme="majorEastAsia" w:hAnsi="Times New Roman" w:cs="Times New Roman"/>
          <w:color w:val="0F4761" w:themeColor="accent1" w:themeShade="BF"/>
          <w:sz w:val="24"/>
          <w:szCs w:val="24"/>
        </w:rPr>
        <w:t xml:space="preserve"> </w:t>
      </w:r>
      <w:hyperlink r:id="rId68" w:history="1">
        <w:r w:rsidR="004D6B96" w:rsidRPr="004D6B96">
          <w:rPr>
            <w:rStyle w:val="Hyperlink"/>
          </w:rPr>
          <w:t>https://youtu.be/xQF7RDSjQYQ?si=XU6J1KiEQArQ_YOA</w:t>
        </w:r>
      </w:hyperlink>
    </w:p>
    <w:p w14:paraId="72C97BFF" w14:textId="77777777" w:rsidR="001627E4" w:rsidRPr="00202D3B" w:rsidRDefault="001627E4" w:rsidP="007942AE">
      <w:pPr>
        <w:ind w:left="720" w:hanging="720"/>
        <w:rPr>
          <w:rFonts w:ascii="Times New Roman" w:hAnsi="Times New Roman" w:cs="Times New Roman"/>
          <w:sz w:val="24"/>
          <w:szCs w:val="24"/>
        </w:rPr>
      </w:pPr>
    </w:p>
    <w:p w14:paraId="2E909242" w14:textId="48B3B40F" w:rsidR="00BF44CB" w:rsidRPr="00202D3B" w:rsidRDefault="00BF44CB" w:rsidP="007942AE">
      <w:pPr>
        <w:ind w:left="720" w:hanging="720"/>
        <w:rPr>
          <w:rFonts w:ascii="Times New Roman" w:eastAsiaTheme="majorEastAsia" w:hAnsi="Times New Roman" w:cs="Times New Roman"/>
          <w:color w:val="0F4761" w:themeColor="accent1" w:themeShade="BF"/>
          <w:sz w:val="24"/>
          <w:szCs w:val="24"/>
        </w:rPr>
      </w:pPr>
      <w:r w:rsidRPr="00202D3B">
        <w:rPr>
          <w:rFonts w:ascii="Times New Roman" w:eastAsiaTheme="majorEastAsia" w:hAnsi="Times New Roman" w:cs="Times New Roman"/>
          <w:sz w:val="24"/>
          <w:szCs w:val="24"/>
        </w:rPr>
        <w:t xml:space="preserve">Brazinsky, Taylor. (2024). The Truth About </w:t>
      </w:r>
      <w:r w:rsidR="007E17F6">
        <w:rPr>
          <w:rFonts w:ascii="Times New Roman" w:eastAsiaTheme="majorEastAsia" w:hAnsi="Times New Roman" w:cs="Times New Roman"/>
          <w:i/>
          <w:iCs/>
          <w:sz w:val="24"/>
          <w:szCs w:val="24"/>
        </w:rPr>
        <w:t>OnlyFans</w:t>
      </w:r>
      <w:r w:rsidRPr="00202D3B">
        <w:rPr>
          <w:rFonts w:ascii="Times New Roman" w:eastAsiaTheme="majorEastAsia" w:hAnsi="Times New Roman" w:cs="Times New Roman"/>
          <w:sz w:val="24"/>
          <w:szCs w:val="24"/>
        </w:rPr>
        <w:t xml:space="preserve"> </w:t>
      </w:r>
      <w:r w:rsidR="002C6E99" w:rsidRPr="00202D3B">
        <w:rPr>
          <w:rFonts w:ascii="Times New Roman" w:eastAsiaTheme="majorEastAsia" w:hAnsi="Times New Roman" w:cs="Times New Roman"/>
          <w:sz w:val="24"/>
          <w:szCs w:val="24"/>
        </w:rPr>
        <w:t>from</w:t>
      </w:r>
      <w:r w:rsidRPr="00202D3B">
        <w:rPr>
          <w:rFonts w:ascii="Times New Roman" w:eastAsiaTheme="majorEastAsia" w:hAnsi="Times New Roman" w:cs="Times New Roman"/>
          <w:sz w:val="24"/>
          <w:szCs w:val="24"/>
        </w:rPr>
        <w:t xml:space="preserve"> a Former Creator. Interview. </w:t>
      </w:r>
      <w:r w:rsidR="0077252F" w:rsidRPr="00202D3B">
        <w:rPr>
          <w:rFonts w:ascii="Times New Roman" w:eastAsiaTheme="majorEastAsia" w:hAnsi="Times New Roman" w:cs="Times New Roman"/>
          <w:sz w:val="24"/>
          <w:szCs w:val="24"/>
        </w:rPr>
        <w:t>Retrieved</w:t>
      </w:r>
      <w:r w:rsidRPr="00202D3B">
        <w:rPr>
          <w:rFonts w:ascii="Times New Roman" w:eastAsiaTheme="majorEastAsia" w:hAnsi="Times New Roman" w:cs="Times New Roman"/>
          <w:sz w:val="24"/>
          <w:szCs w:val="24"/>
        </w:rPr>
        <w:t xml:space="preserve"> from</w:t>
      </w:r>
      <w:r w:rsidRPr="00202D3B">
        <w:rPr>
          <w:rFonts w:ascii="Times New Roman" w:eastAsiaTheme="majorEastAsia" w:hAnsi="Times New Roman" w:cs="Times New Roman"/>
          <w:color w:val="0F4761" w:themeColor="accent1" w:themeShade="BF"/>
          <w:sz w:val="24"/>
          <w:szCs w:val="24"/>
        </w:rPr>
        <w:t xml:space="preserve"> </w:t>
      </w:r>
      <w:hyperlink r:id="rId69" w:history="1">
        <w:r w:rsidRPr="00202D3B">
          <w:rPr>
            <w:rStyle w:val="Hyperlink"/>
            <w:rFonts w:ascii="Times New Roman" w:eastAsiaTheme="majorEastAsia" w:hAnsi="Times New Roman" w:cs="Times New Roman"/>
            <w:sz w:val="24"/>
            <w:szCs w:val="24"/>
          </w:rPr>
          <w:t>https://youtu.be/q6ljO2edeo4?si=rmW_SbC5hIlrmYwh</w:t>
        </w:r>
      </w:hyperlink>
    </w:p>
    <w:p w14:paraId="08CCD101" w14:textId="77777777" w:rsidR="00BF44CB" w:rsidRPr="00202D3B" w:rsidRDefault="00BF44CB" w:rsidP="007942AE">
      <w:pPr>
        <w:ind w:left="720" w:hanging="720"/>
        <w:rPr>
          <w:rFonts w:ascii="Times New Roman" w:hAnsi="Times New Roman" w:cs="Times New Roman"/>
          <w:sz w:val="24"/>
          <w:szCs w:val="24"/>
        </w:rPr>
      </w:pPr>
    </w:p>
    <w:p w14:paraId="5A67774E" w14:textId="1AE4991D" w:rsidR="007942AE"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Brewer, Kate. (2010). </w:t>
      </w:r>
      <w:r w:rsidRPr="00202D3B">
        <w:rPr>
          <w:rFonts w:ascii="Times New Roman" w:hAnsi="Times New Roman" w:cs="Times New Roman"/>
          <w:i/>
          <w:sz w:val="24"/>
          <w:szCs w:val="24"/>
        </w:rPr>
        <w:t>Knots: A Forced Marriage Story</w:t>
      </w:r>
      <w:r w:rsidRPr="00202D3B">
        <w:rPr>
          <w:rFonts w:ascii="Times New Roman" w:hAnsi="Times New Roman" w:cs="Times New Roman"/>
          <w:sz w:val="24"/>
          <w:szCs w:val="24"/>
        </w:rPr>
        <w:t xml:space="preserve">. </w:t>
      </w:r>
      <w:bookmarkStart w:id="198" w:name="_Hlk214359933"/>
      <w:bookmarkStart w:id="199" w:name="_Hlk215880590"/>
      <w:r w:rsidRPr="00202D3B">
        <w:rPr>
          <w:rFonts w:ascii="Times New Roman" w:hAnsi="Times New Roman" w:cs="Times New Roman"/>
          <w:sz w:val="24"/>
          <w:szCs w:val="24"/>
        </w:rPr>
        <w:t xml:space="preserve">[Documentary]. </w:t>
      </w:r>
      <w:bookmarkEnd w:id="198"/>
      <w:r w:rsidRPr="00202D3B">
        <w:rPr>
          <w:rFonts w:ascii="Times New Roman" w:hAnsi="Times New Roman" w:cs="Times New Roman"/>
          <w:sz w:val="24"/>
          <w:szCs w:val="24"/>
        </w:rPr>
        <w:t>Global Digital Releasing LLC.</w:t>
      </w:r>
      <w:bookmarkEnd w:id="199"/>
      <w:r w:rsidR="004D6B96">
        <w:rPr>
          <w:rFonts w:ascii="Times New Roman" w:hAnsi="Times New Roman" w:cs="Times New Roman"/>
          <w:sz w:val="24"/>
          <w:szCs w:val="24"/>
        </w:rPr>
        <w:t xml:space="preserve"> Retrieved</w:t>
      </w:r>
      <w:r w:rsidR="004D6B96" w:rsidRPr="00202D3B">
        <w:rPr>
          <w:rFonts w:ascii="Times New Roman" w:hAnsi="Times New Roman" w:cs="Times New Roman"/>
          <w:sz w:val="24"/>
          <w:szCs w:val="24"/>
        </w:rPr>
        <w:t xml:space="preserve"> from </w:t>
      </w:r>
      <w:hyperlink r:id="rId70" w:history="1">
        <w:r w:rsidR="004D6B96" w:rsidRPr="006D124A">
          <w:rPr>
            <w:rStyle w:val="Hyperlink"/>
            <w:rFonts w:ascii="Times New Roman" w:hAnsi="Times New Roman" w:cs="Times New Roman"/>
            <w:sz w:val="24"/>
            <w:szCs w:val="24"/>
          </w:rPr>
          <w:t>https://youtu.be/pF7JIANcLaU?si=UmOdLaJO6d6JNlHi</w:t>
        </w:r>
      </w:hyperlink>
    </w:p>
    <w:p w14:paraId="70550AB5" w14:textId="77777777" w:rsidR="00420824" w:rsidRPr="00202D3B" w:rsidRDefault="00420824" w:rsidP="007942AE">
      <w:pPr>
        <w:ind w:left="720" w:hanging="720"/>
        <w:rPr>
          <w:rFonts w:ascii="Times New Roman" w:hAnsi="Times New Roman" w:cs="Times New Roman"/>
          <w:sz w:val="24"/>
          <w:szCs w:val="24"/>
        </w:rPr>
      </w:pPr>
    </w:p>
    <w:p w14:paraId="4EE22C27" w14:textId="7FBACE78" w:rsidR="00420824" w:rsidRPr="00202D3B" w:rsidRDefault="00420824" w:rsidP="009E5045">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Childers, Sam. (2011). </w:t>
      </w:r>
      <w:r w:rsidR="009E5045" w:rsidRPr="00202D3B">
        <w:rPr>
          <w:rFonts w:ascii="Times New Roman" w:hAnsi="Times New Roman" w:cs="Times New Roman"/>
          <w:i/>
          <w:sz w:val="24"/>
          <w:szCs w:val="24"/>
        </w:rPr>
        <w:t>Sam Childers TESTIMONY</w:t>
      </w:r>
      <w:r w:rsidR="009E5045" w:rsidRPr="00202D3B">
        <w:rPr>
          <w:rFonts w:ascii="Times New Roman" w:hAnsi="Times New Roman" w:cs="Times New Roman"/>
          <w:sz w:val="24"/>
          <w:szCs w:val="24"/>
        </w:rPr>
        <w:t xml:space="preserve">. [Documentary]. </w:t>
      </w:r>
      <w:r w:rsidR="009E5045" w:rsidRPr="00202D3B">
        <w:rPr>
          <w:rFonts w:ascii="Times New Roman" w:hAnsi="Times New Roman" w:cs="Times New Roman"/>
          <w:i/>
          <w:iCs/>
          <w:sz w:val="24"/>
          <w:szCs w:val="24"/>
        </w:rPr>
        <w:t>Next Step Ministries</w:t>
      </w:r>
      <w:r w:rsidR="009E5045" w:rsidRPr="00202D3B">
        <w:rPr>
          <w:rFonts w:ascii="Times New Roman" w:hAnsi="Times New Roman" w:cs="Times New Roman"/>
          <w:sz w:val="24"/>
          <w:szCs w:val="24"/>
        </w:rPr>
        <w:t xml:space="preserve">, </w:t>
      </w:r>
      <w:r w:rsidRPr="00202D3B">
        <w:rPr>
          <w:rFonts w:ascii="Times New Roman" w:hAnsi="Times New Roman" w:cs="Times New Roman"/>
          <w:sz w:val="24"/>
          <w:szCs w:val="24"/>
        </w:rPr>
        <w:t xml:space="preserve">YouTube.  </w:t>
      </w:r>
      <w:r w:rsidR="004D6B96">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71" w:history="1">
        <w:r w:rsidRPr="00202D3B">
          <w:rPr>
            <w:rStyle w:val="Hyperlink"/>
            <w:rFonts w:ascii="Times New Roman" w:hAnsi="Times New Roman" w:cs="Times New Roman"/>
            <w:sz w:val="24"/>
            <w:szCs w:val="24"/>
          </w:rPr>
          <w:t>https://youtu.be/KR0i6N-nukY?si=qynYkblxeB-ECmTF</w:t>
        </w:r>
      </w:hyperlink>
    </w:p>
    <w:p w14:paraId="4E58E4B8" w14:textId="77777777" w:rsidR="007942AE" w:rsidRDefault="007942AE" w:rsidP="007942AE">
      <w:pPr>
        <w:ind w:left="720" w:hanging="720"/>
        <w:rPr>
          <w:rFonts w:ascii="Times New Roman" w:hAnsi="Times New Roman" w:cs="Times New Roman"/>
          <w:sz w:val="24"/>
          <w:szCs w:val="24"/>
        </w:rPr>
      </w:pPr>
    </w:p>
    <w:p w14:paraId="09661612" w14:textId="1CFBE690" w:rsidR="002A4072" w:rsidRDefault="002A4072"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Exodus Cry</w:t>
      </w:r>
      <w:r>
        <w:rPr>
          <w:rFonts w:ascii="Times New Roman" w:hAnsi="Times New Roman" w:cs="Times New Roman"/>
          <w:sz w:val="24"/>
          <w:szCs w:val="24"/>
        </w:rPr>
        <w:t>, Ep 1</w:t>
      </w:r>
      <w:r w:rsidRPr="00202D3B">
        <w:rPr>
          <w:rFonts w:ascii="Times New Roman" w:hAnsi="Times New Roman" w:cs="Times New Roman"/>
          <w:sz w:val="24"/>
          <w:szCs w:val="24"/>
        </w:rPr>
        <w:t>. (202</w:t>
      </w:r>
      <w:r>
        <w:rPr>
          <w:rFonts w:ascii="Times New Roman" w:hAnsi="Times New Roman" w:cs="Times New Roman"/>
          <w:sz w:val="24"/>
          <w:szCs w:val="24"/>
        </w:rPr>
        <w:t xml:space="preserve">3). </w:t>
      </w:r>
      <w:r w:rsidRPr="002A4072">
        <w:rPr>
          <w:rFonts w:ascii="Times New Roman" w:hAnsi="Times New Roman" w:cs="Times New Roman"/>
          <w:i/>
          <w:iCs/>
          <w:sz w:val="24"/>
          <w:szCs w:val="24"/>
        </w:rPr>
        <w:t>The connection between porn &amp; sex trafficking | Helen Taylor &amp; Benjamin Nolot</w:t>
      </w:r>
      <w:r>
        <w:rPr>
          <w:rFonts w:ascii="Times New Roman" w:hAnsi="Times New Roman" w:cs="Times New Roman"/>
          <w:i/>
          <w:iCs/>
          <w:sz w:val="24"/>
          <w:szCs w:val="24"/>
        </w:rPr>
        <w:t xml:space="preserve">. </w:t>
      </w:r>
      <w:r w:rsidRPr="00202D3B">
        <w:rPr>
          <w:rFonts w:ascii="Times New Roman" w:hAnsi="Times New Roman" w:cs="Times New Roman"/>
          <w:sz w:val="24"/>
          <w:szCs w:val="24"/>
        </w:rPr>
        <w:t xml:space="preserve">[Interview]. Exodus Cry. Redrived from </w:t>
      </w:r>
      <w:hyperlink r:id="rId72" w:history="1">
        <w:r w:rsidRPr="006D124A">
          <w:rPr>
            <w:rStyle w:val="Hyperlink"/>
            <w:rFonts w:ascii="Times New Roman" w:hAnsi="Times New Roman" w:cs="Times New Roman"/>
            <w:sz w:val="24"/>
            <w:szCs w:val="24"/>
          </w:rPr>
          <w:t>https://youtu.be/LsLAlUyBgSc?si=x1hs6fQDNcuekeCr</w:t>
        </w:r>
      </w:hyperlink>
    </w:p>
    <w:p w14:paraId="420E9A9D" w14:textId="77777777" w:rsidR="002A4072" w:rsidRPr="00202D3B" w:rsidRDefault="002A4072" w:rsidP="007942AE">
      <w:pPr>
        <w:ind w:left="720" w:hanging="720"/>
        <w:rPr>
          <w:rFonts w:ascii="Times New Roman" w:hAnsi="Times New Roman" w:cs="Times New Roman"/>
          <w:sz w:val="24"/>
          <w:szCs w:val="24"/>
        </w:rPr>
      </w:pPr>
    </w:p>
    <w:p w14:paraId="462E1C53" w14:textId="48E60ED0" w:rsidR="0090211E" w:rsidRPr="00202D3B" w:rsidRDefault="0090211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Exodus Cry</w:t>
      </w:r>
      <w:r w:rsidR="00C076D3">
        <w:rPr>
          <w:rFonts w:ascii="Times New Roman" w:hAnsi="Times New Roman" w:cs="Times New Roman"/>
          <w:sz w:val="24"/>
          <w:szCs w:val="24"/>
        </w:rPr>
        <w:t>, Ep 41</w:t>
      </w:r>
      <w:r w:rsidRPr="00202D3B">
        <w:rPr>
          <w:rFonts w:ascii="Times New Roman" w:hAnsi="Times New Roman" w:cs="Times New Roman"/>
          <w:sz w:val="24"/>
          <w:szCs w:val="24"/>
        </w:rPr>
        <w:t xml:space="preserve">. (2024).  </w:t>
      </w:r>
      <w:r w:rsidRPr="00202D3B">
        <w:rPr>
          <w:rFonts w:ascii="Times New Roman" w:hAnsi="Times New Roman" w:cs="Times New Roman"/>
          <w:i/>
          <w:sz w:val="24"/>
          <w:szCs w:val="24"/>
        </w:rPr>
        <w:t xml:space="preserve">I Recruited Girls into </w:t>
      </w:r>
      <w:proofErr w:type="spellStart"/>
      <w:r w:rsidRPr="00202D3B">
        <w:rPr>
          <w:rFonts w:ascii="Times New Roman" w:hAnsi="Times New Roman" w:cs="Times New Roman"/>
          <w:i/>
          <w:sz w:val="24"/>
          <w:szCs w:val="24"/>
        </w:rPr>
        <w:t>OnlyF</w:t>
      </w:r>
      <w:proofErr w:type="spellEnd"/>
      <w:r w:rsidRPr="00202D3B">
        <w:rPr>
          <w:rFonts w:ascii="Times New Roman" w:hAnsi="Times New Roman" w:cs="Times New Roman"/>
          <w:i/>
          <w:sz w:val="24"/>
          <w:szCs w:val="24"/>
        </w:rPr>
        <w:t xml:space="preserve">*ns. Victoria Sinis &amp; Benjamin Nolot. </w:t>
      </w:r>
      <w:r w:rsidRPr="00202D3B">
        <w:rPr>
          <w:rFonts w:ascii="Times New Roman" w:hAnsi="Times New Roman" w:cs="Times New Roman"/>
          <w:sz w:val="24"/>
          <w:szCs w:val="24"/>
        </w:rPr>
        <w:t xml:space="preserve"> [Interview]. Exodus Cry. Redrived from </w:t>
      </w:r>
      <w:hyperlink r:id="rId73" w:history="1">
        <w:r w:rsidR="00424FCC" w:rsidRPr="006D124A">
          <w:rPr>
            <w:rStyle w:val="Hyperlink"/>
            <w:rFonts w:ascii="Times New Roman" w:hAnsi="Times New Roman" w:cs="Times New Roman"/>
            <w:sz w:val="24"/>
            <w:szCs w:val="24"/>
          </w:rPr>
          <w:t>https://youtu.be/rRk8hR2_Fxg?si=mjmedJ2duRSFFsvl</w:t>
        </w:r>
      </w:hyperlink>
    </w:p>
    <w:p w14:paraId="264756F7" w14:textId="77777777" w:rsidR="0090211E" w:rsidRDefault="0090211E" w:rsidP="007942AE">
      <w:pPr>
        <w:ind w:left="720" w:hanging="720"/>
        <w:rPr>
          <w:rFonts w:ascii="Times New Roman" w:hAnsi="Times New Roman" w:cs="Times New Roman"/>
          <w:sz w:val="24"/>
          <w:szCs w:val="24"/>
        </w:rPr>
      </w:pPr>
    </w:p>
    <w:p w14:paraId="464C044B" w14:textId="3BDE2C8F" w:rsidR="00C076D3" w:rsidRPr="00C076D3" w:rsidRDefault="00C076D3" w:rsidP="00C076D3">
      <w:pPr>
        <w:ind w:left="720" w:hanging="720"/>
        <w:rPr>
          <w:rFonts w:ascii="Times New Roman" w:hAnsi="Times New Roman" w:cs="Times New Roman"/>
          <w:i/>
          <w:iCs/>
          <w:sz w:val="24"/>
          <w:szCs w:val="24"/>
        </w:rPr>
      </w:pPr>
      <w:r w:rsidRPr="00202D3B">
        <w:rPr>
          <w:rFonts w:ascii="Times New Roman" w:hAnsi="Times New Roman" w:cs="Times New Roman"/>
          <w:sz w:val="24"/>
          <w:szCs w:val="24"/>
        </w:rPr>
        <w:t>Exodus Cry</w:t>
      </w:r>
      <w:r>
        <w:rPr>
          <w:rFonts w:ascii="Times New Roman" w:hAnsi="Times New Roman" w:cs="Times New Roman"/>
          <w:sz w:val="24"/>
          <w:szCs w:val="24"/>
        </w:rPr>
        <w:t>, Ep 42</w:t>
      </w:r>
      <w:r w:rsidRPr="00202D3B">
        <w:rPr>
          <w:rFonts w:ascii="Times New Roman" w:hAnsi="Times New Roman" w:cs="Times New Roman"/>
          <w:sz w:val="24"/>
          <w:szCs w:val="24"/>
        </w:rPr>
        <w:t xml:space="preserve">. (2024).  </w:t>
      </w:r>
      <w:r w:rsidRPr="00C076D3">
        <w:rPr>
          <w:rFonts w:ascii="Times New Roman" w:hAnsi="Times New Roman" w:cs="Times New Roman"/>
          <w:i/>
          <w:iCs/>
          <w:sz w:val="24"/>
          <w:szCs w:val="24"/>
        </w:rPr>
        <w:t>The Men Who Fund Tr*</w:t>
      </w:r>
      <w:proofErr w:type="spellStart"/>
      <w:r w:rsidRPr="00C076D3">
        <w:rPr>
          <w:rFonts w:ascii="Times New Roman" w:hAnsi="Times New Roman" w:cs="Times New Roman"/>
          <w:i/>
          <w:iCs/>
          <w:sz w:val="24"/>
          <w:szCs w:val="24"/>
        </w:rPr>
        <w:t>fficking</w:t>
      </w:r>
      <w:proofErr w:type="spellEnd"/>
      <w:r>
        <w:rPr>
          <w:rFonts w:ascii="Times New Roman" w:hAnsi="Times New Roman" w:cs="Times New Roman"/>
          <w:i/>
          <w:iCs/>
          <w:sz w:val="24"/>
          <w:szCs w:val="24"/>
        </w:rPr>
        <w:t xml:space="preserve"> | </w:t>
      </w:r>
      <w:r w:rsidRPr="00C076D3">
        <w:rPr>
          <w:rFonts w:ascii="Times New Roman" w:hAnsi="Times New Roman" w:cs="Times New Roman"/>
          <w:i/>
          <w:iCs/>
          <w:sz w:val="24"/>
          <w:szCs w:val="24"/>
        </w:rPr>
        <w:t>Benjamin Nolot &amp; Helen Taylor</w:t>
      </w:r>
      <w:r>
        <w:rPr>
          <w:rFonts w:ascii="Times New Roman" w:hAnsi="Times New Roman" w:cs="Times New Roman"/>
          <w:i/>
          <w:iCs/>
          <w:sz w:val="24"/>
          <w:szCs w:val="24"/>
        </w:rPr>
        <w:t>.</w:t>
      </w:r>
    </w:p>
    <w:p w14:paraId="6E67B3FD" w14:textId="45A887F1" w:rsidR="00C076D3" w:rsidRDefault="00C076D3"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[Interview]. Exodus Cry. Redrived from </w:t>
      </w:r>
      <w:hyperlink r:id="rId74" w:history="1">
        <w:r w:rsidR="00424FCC" w:rsidRPr="006D124A">
          <w:rPr>
            <w:rStyle w:val="Hyperlink"/>
            <w:rFonts w:ascii="Times New Roman" w:hAnsi="Times New Roman" w:cs="Times New Roman"/>
            <w:sz w:val="24"/>
            <w:szCs w:val="24"/>
          </w:rPr>
          <w:t>https://youtu.be/HY5oh6CwZJ0?si=GJJfm70iqz8KALpB</w:t>
        </w:r>
      </w:hyperlink>
    </w:p>
    <w:p w14:paraId="51C2168A" w14:textId="77777777" w:rsidR="00C076D3" w:rsidRPr="00202D3B" w:rsidRDefault="00C076D3" w:rsidP="007942AE">
      <w:pPr>
        <w:ind w:left="720" w:hanging="720"/>
        <w:rPr>
          <w:rFonts w:ascii="Times New Roman" w:hAnsi="Times New Roman" w:cs="Times New Roman"/>
          <w:sz w:val="24"/>
          <w:szCs w:val="24"/>
        </w:rPr>
      </w:pPr>
    </w:p>
    <w:p w14:paraId="44A8A7C9" w14:textId="30D65DD3" w:rsidR="003203A6" w:rsidRDefault="003203A6" w:rsidP="007312E4">
      <w:pPr>
        <w:ind w:left="720" w:right="-540" w:hanging="720"/>
        <w:rPr>
          <w:rFonts w:ascii="Times New Roman" w:hAnsi="Times New Roman" w:cs="Times New Roman"/>
          <w:sz w:val="24"/>
          <w:szCs w:val="24"/>
        </w:rPr>
      </w:pPr>
      <w:r w:rsidRPr="00202D3B">
        <w:rPr>
          <w:rFonts w:ascii="Times New Roman" w:hAnsi="Times New Roman" w:cs="Times New Roman"/>
          <w:sz w:val="24"/>
          <w:szCs w:val="24"/>
        </w:rPr>
        <w:t xml:space="preserve">Evans, Tony. (2019). How to Overcome Your Addictions. Tonyevans.org. </w:t>
      </w:r>
      <w:r w:rsidR="004D6B96">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75" w:history="1">
        <w:r w:rsidR="007312E4" w:rsidRPr="006D124A">
          <w:rPr>
            <w:rStyle w:val="Hyperlink"/>
            <w:rFonts w:ascii="Times New Roman" w:hAnsi="Times New Roman" w:cs="Times New Roman"/>
            <w:sz w:val="24"/>
            <w:szCs w:val="24"/>
          </w:rPr>
          <w:t>https://youtu.be/x7wB9Azs-hk?si=akvhjHXPDKiRWhgB</w:t>
        </w:r>
      </w:hyperlink>
    </w:p>
    <w:p w14:paraId="38995BA9" w14:textId="77777777" w:rsidR="007312E4" w:rsidRDefault="007312E4" w:rsidP="007312E4">
      <w:pPr>
        <w:ind w:left="720" w:right="-540" w:hanging="720"/>
        <w:rPr>
          <w:rFonts w:ascii="Times New Roman" w:hAnsi="Times New Roman" w:cs="Times New Roman"/>
          <w:sz w:val="24"/>
          <w:szCs w:val="24"/>
        </w:rPr>
      </w:pPr>
    </w:p>
    <w:p w14:paraId="04945D9B" w14:textId="197547AF" w:rsidR="0025092C" w:rsidRDefault="0025092C" w:rsidP="007312E4">
      <w:pPr>
        <w:ind w:left="720" w:right="-540" w:hanging="720"/>
        <w:rPr>
          <w:rFonts w:ascii="Times New Roman" w:hAnsi="Times New Roman" w:cs="Times New Roman"/>
          <w:sz w:val="24"/>
          <w:szCs w:val="24"/>
        </w:rPr>
      </w:pPr>
      <w:r>
        <w:rPr>
          <w:rFonts w:ascii="Times New Roman" w:hAnsi="Times New Roman" w:cs="Times New Roman"/>
          <w:sz w:val="24"/>
          <w:szCs w:val="24"/>
        </w:rPr>
        <w:t xml:space="preserve">Fight the New Drug. (2026). </w:t>
      </w:r>
      <w:r w:rsidRPr="0025092C">
        <w:rPr>
          <w:rFonts w:ascii="Times New Roman" w:hAnsi="Times New Roman" w:cs="Times New Roman"/>
          <w:sz w:val="24"/>
          <w:szCs w:val="24"/>
        </w:rPr>
        <w:t>My Students Made an AI Nude of Me—Then Shared It Across My School</w:t>
      </w:r>
      <w:r>
        <w:rPr>
          <w:rFonts w:ascii="Times New Roman" w:hAnsi="Times New Roman" w:cs="Times New Roman"/>
          <w:sz w:val="24"/>
          <w:szCs w:val="24"/>
        </w:rPr>
        <w:t>. Retrieved</w:t>
      </w:r>
      <w:r w:rsidRPr="00202D3B">
        <w:rPr>
          <w:rFonts w:ascii="Times New Roman" w:hAnsi="Times New Roman" w:cs="Times New Roman"/>
          <w:sz w:val="24"/>
          <w:szCs w:val="24"/>
        </w:rPr>
        <w:t xml:space="preserve"> from </w:t>
      </w:r>
      <w:hyperlink r:id="rId76" w:history="1">
        <w:r w:rsidRPr="006D124A">
          <w:rPr>
            <w:rStyle w:val="Hyperlink"/>
            <w:rFonts w:ascii="Times New Roman" w:hAnsi="Times New Roman" w:cs="Times New Roman"/>
            <w:sz w:val="24"/>
            <w:szCs w:val="24"/>
          </w:rPr>
          <w:t>https://youtu.be/UUZ2Jmlk5u4?si=oKu4y7Hu0ipjRMDA</w:t>
        </w:r>
      </w:hyperlink>
    </w:p>
    <w:p w14:paraId="21C3CB46" w14:textId="77777777" w:rsidR="0025092C" w:rsidRDefault="0025092C" w:rsidP="007312E4">
      <w:pPr>
        <w:ind w:left="720" w:right="-540" w:hanging="720"/>
        <w:rPr>
          <w:rFonts w:ascii="Times New Roman" w:hAnsi="Times New Roman" w:cs="Times New Roman"/>
          <w:sz w:val="24"/>
          <w:szCs w:val="24"/>
        </w:rPr>
      </w:pPr>
    </w:p>
    <w:p w14:paraId="2941BA17" w14:textId="395E1756" w:rsidR="009E4E29" w:rsidRDefault="009E4E29" w:rsidP="007312E4">
      <w:pPr>
        <w:ind w:left="720" w:right="-540" w:hanging="720"/>
        <w:rPr>
          <w:rFonts w:ascii="Times New Roman" w:hAnsi="Times New Roman" w:cs="Times New Roman"/>
          <w:sz w:val="24"/>
          <w:szCs w:val="24"/>
        </w:rPr>
      </w:pPr>
      <w:r>
        <w:rPr>
          <w:rFonts w:ascii="Times New Roman" w:hAnsi="Times New Roman" w:cs="Times New Roman"/>
          <w:sz w:val="24"/>
          <w:szCs w:val="24"/>
        </w:rPr>
        <w:t xml:space="preserve">Frazier, Elizabeth. (2021). </w:t>
      </w:r>
      <w:r w:rsidRPr="009E4E29">
        <w:rPr>
          <w:rFonts w:ascii="Times New Roman" w:hAnsi="Times New Roman" w:cs="Times New Roman"/>
          <w:i/>
          <w:iCs/>
          <w:sz w:val="24"/>
          <w:szCs w:val="24"/>
        </w:rPr>
        <w:t>Child Sex Trafficking: A Personal Story - w/ Elizabeth Frazier</w:t>
      </w:r>
      <w:r>
        <w:rPr>
          <w:rFonts w:ascii="Times New Roman" w:hAnsi="Times New Roman" w:cs="Times New Roman"/>
          <w:i/>
          <w:iCs/>
          <w:sz w:val="24"/>
          <w:szCs w:val="24"/>
        </w:rPr>
        <w:t xml:space="preserve">. Ed Mylett podcast, YouTube. </w:t>
      </w:r>
      <w:r>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77" w:history="1">
        <w:r w:rsidRPr="006D124A">
          <w:rPr>
            <w:rStyle w:val="Hyperlink"/>
            <w:rFonts w:ascii="Times New Roman" w:hAnsi="Times New Roman" w:cs="Times New Roman"/>
            <w:sz w:val="24"/>
            <w:szCs w:val="24"/>
          </w:rPr>
          <w:t>https://youtu.be/L3RAHSwW1G8?si=pzLzMGo3gwBbl25D</w:t>
        </w:r>
      </w:hyperlink>
    </w:p>
    <w:p w14:paraId="6BFC5584" w14:textId="77777777" w:rsidR="009E4E29" w:rsidRPr="00202D3B" w:rsidRDefault="009E4E29" w:rsidP="007312E4">
      <w:pPr>
        <w:ind w:left="720" w:right="-540" w:hanging="720"/>
        <w:rPr>
          <w:rFonts w:ascii="Times New Roman" w:hAnsi="Times New Roman" w:cs="Times New Roman"/>
          <w:sz w:val="24"/>
          <w:szCs w:val="24"/>
        </w:rPr>
      </w:pPr>
    </w:p>
    <w:p w14:paraId="434B4A93" w14:textId="10AA6D23" w:rsidR="007942AE" w:rsidRDefault="007942AE" w:rsidP="007942AE">
      <w:pPr>
        <w:ind w:left="720" w:right="180" w:hanging="720"/>
        <w:rPr>
          <w:rFonts w:ascii="Times New Roman" w:hAnsi="Times New Roman" w:cs="Times New Roman"/>
          <w:sz w:val="24"/>
          <w:szCs w:val="24"/>
        </w:rPr>
      </w:pPr>
      <w:r w:rsidRPr="00202D3B">
        <w:rPr>
          <w:rFonts w:ascii="Times New Roman" w:hAnsi="Times New Roman" w:cs="Times New Roman"/>
          <w:sz w:val="24"/>
          <w:szCs w:val="24"/>
        </w:rPr>
        <w:t xml:space="preserve">Fisher, Heather; Reeves, T. Scott. (2025) </w:t>
      </w:r>
      <w:r w:rsidRPr="00202D3B">
        <w:rPr>
          <w:rFonts w:ascii="Times New Roman" w:hAnsi="Times New Roman" w:cs="Times New Roman"/>
          <w:i/>
          <w:sz w:val="24"/>
          <w:szCs w:val="24"/>
        </w:rPr>
        <w:t>The Slave in Your Backyard: The Local Reality of Human Trafficking</w:t>
      </w:r>
      <w:r w:rsidRPr="00202D3B">
        <w:rPr>
          <w:rFonts w:ascii="Times New Roman" w:hAnsi="Times New Roman" w:cs="Times New Roman"/>
          <w:sz w:val="24"/>
          <w:szCs w:val="24"/>
        </w:rPr>
        <w:t>.</w:t>
      </w:r>
      <w:r w:rsidR="007312E4">
        <w:rPr>
          <w:rFonts w:ascii="Times New Roman" w:hAnsi="Times New Roman" w:cs="Times New Roman"/>
          <w:sz w:val="24"/>
          <w:szCs w:val="24"/>
        </w:rPr>
        <w:t xml:space="preserve"> </w:t>
      </w:r>
      <w:r w:rsidRPr="00202D3B">
        <w:rPr>
          <w:rFonts w:ascii="Times New Roman" w:hAnsi="Times New Roman" w:cs="Times New Roman"/>
          <w:sz w:val="24"/>
          <w:szCs w:val="24"/>
        </w:rPr>
        <w:t xml:space="preserve"> [Documentary]. Fisher Films.</w:t>
      </w:r>
      <w:r w:rsidR="004D6B96">
        <w:rPr>
          <w:rFonts w:ascii="Times New Roman" w:hAnsi="Times New Roman" w:cs="Times New Roman"/>
          <w:sz w:val="24"/>
          <w:szCs w:val="24"/>
        </w:rPr>
        <w:t xml:space="preserve"> </w:t>
      </w:r>
      <w:r w:rsidR="004D6B96" w:rsidRPr="00202D3B">
        <w:rPr>
          <w:rFonts w:ascii="Times New Roman" w:hAnsi="Times New Roman" w:cs="Times New Roman"/>
          <w:sz w:val="24"/>
          <w:szCs w:val="24"/>
        </w:rPr>
        <w:t xml:space="preserve">Redrived from </w:t>
      </w:r>
      <w:hyperlink r:id="rId78" w:history="1">
        <w:r w:rsidR="004D6B96" w:rsidRPr="006D124A">
          <w:rPr>
            <w:rStyle w:val="Hyperlink"/>
            <w:rFonts w:ascii="Times New Roman" w:hAnsi="Times New Roman" w:cs="Times New Roman"/>
            <w:sz w:val="24"/>
            <w:szCs w:val="24"/>
          </w:rPr>
          <w:t>https://youtu.be/RIDlORtxu8A?si=xVAAtEMT0duljCw7</w:t>
        </w:r>
      </w:hyperlink>
    </w:p>
    <w:p w14:paraId="5998C84E" w14:textId="77777777" w:rsidR="004D6B96" w:rsidRPr="00202D3B" w:rsidRDefault="004D6B96" w:rsidP="007942AE">
      <w:pPr>
        <w:ind w:left="720" w:right="180" w:hanging="720"/>
        <w:rPr>
          <w:rFonts w:ascii="Times New Roman" w:hAnsi="Times New Roman" w:cs="Times New Roman"/>
          <w:sz w:val="24"/>
          <w:szCs w:val="24"/>
        </w:rPr>
      </w:pPr>
    </w:p>
    <w:p w14:paraId="1B25FCC6" w14:textId="7A72D952" w:rsidR="0086648A"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 </w:t>
      </w:r>
      <w:r w:rsidR="0086648A" w:rsidRPr="00202D3B">
        <w:rPr>
          <w:rFonts w:ascii="Times New Roman" w:hAnsi="Times New Roman" w:cs="Times New Roman"/>
          <w:sz w:val="24"/>
          <w:szCs w:val="24"/>
        </w:rPr>
        <w:t xml:space="preserve">Global Citizen. (2018). </w:t>
      </w:r>
      <w:r w:rsidR="0086648A" w:rsidRPr="00202D3B">
        <w:rPr>
          <w:rFonts w:ascii="Times New Roman" w:hAnsi="Times New Roman" w:cs="Times New Roman"/>
          <w:i/>
          <w:iCs/>
          <w:sz w:val="24"/>
          <w:szCs w:val="24"/>
        </w:rPr>
        <w:t>The Truth About Female Genital Mutilation</w:t>
      </w:r>
      <w:r w:rsidR="0086648A" w:rsidRPr="00202D3B">
        <w:rPr>
          <w:rFonts w:ascii="Times New Roman" w:hAnsi="Times New Roman" w:cs="Times New Roman"/>
          <w:sz w:val="24"/>
          <w:szCs w:val="24"/>
        </w:rPr>
        <w:t>. [Documentary]. Global Citizen.</w:t>
      </w:r>
      <w:r w:rsidR="007312E4">
        <w:rPr>
          <w:rFonts w:ascii="Times New Roman" w:hAnsi="Times New Roman" w:cs="Times New Roman"/>
          <w:sz w:val="24"/>
          <w:szCs w:val="24"/>
        </w:rPr>
        <w:t xml:space="preserve"> </w:t>
      </w:r>
      <w:r w:rsidR="004D6B96">
        <w:rPr>
          <w:rFonts w:ascii="Times New Roman" w:hAnsi="Times New Roman" w:cs="Times New Roman"/>
          <w:sz w:val="24"/>
          <w:szCs w:val="24"/>
        </w:rPr>
        <w:t>Retrieved</w:t>
      </w:r>
      <w:r w:rsidR="007312E4" w:rsidRPr="00202D3B">
        <w:rPr>
          <w:rFonts w:ascii="Times New Roman" w:hAnsi="Times New Roman" w:cs="Times New Roman"/>
          <w:sz w:val="24"/>
          <w:szCs w:val="24"/>
        </w:rPr>
        <w:t xml:space="preserve"> from </w:t>
      </w:r>
      <w:hyperlink r:id="rId79" w:history="1">
        <w:r w:rsidR="007312E4" w:rsidRPr="006D124A">
          <w:rPr>
            <w:rStyle w:val="Hyperlink"/>
            <w:rFonts w:ascii="Times New Roman" w:hAnsi="Times New Roman" w:cs="Times New Roman"/>
            <w:sz w:val="24"/>
            <w:szCs w:val="24"/>
          </w:rPr>
          <w:t>https://youtu.be/WJwP6C5q6Qg?si=bKISl-c07yUoumJa</w:t>
        </w:r>
      </w:hyperlink>
    </w:p>
    <w:p w14:paraId="2403C03F" w14:textId="77777777" w:rsidR="0086648A" w:rsidRPr="00202D3B" w:rsidRDefault="0086648A" w:rsidP="007942AE">
      <w:pPr>
        <w:ind w:left="720" w:hanging="720"/>
        <w:rPr>
          <w:rFonts w:ascii="Times New Roman" w:hAnsi="Times New Roman" w:cs="Times New Roman"/>
          <w:sz w:val="24"/>
          <w:szCs w:val="24"/>
        </w:rPr>
      </w:pPr>
    </w:p>
    <w:p w14:paraId="6F1C07E9" w14:textId="0E17BAC4" w:rsidR="00767398" w:rsidRPr="00202D3B" w:rsidRDefault="00767398" w:rsidP="00767398">
      <w:pPr>
        <w:ind w:left="720" w:hanging="720"/>
        <w:rPr>
          <w:rFonts w:ascii="Times New Roman" w:hAnsi="Times New Roman" w:cs="Times New Roman"/>
          <w:sz w:val="24"/>
          <w:szCs w:val="24"/>
        </w:rPr>
      </w:pPr>
      <w:r w:rsidRPr="00202D3B">
        <w:rPr>
          <w:rFonts w:ascii="Times New Roman" w:hAnsi="Times New Roman" w:cs="Times New Roman"/>
          <w:sz w:val="24"/>
          <w:szCs w:val="24"/>
        </w:rPr>
        <w:lastRenderedPageBreak/>
        <w:t xml:space="preserve">Iversen, Kim. (2025). </w:t>
      </w:r>
      <w:r w:rsidRPr="00202D3B">
        <w:rPr>
          <w:rFonts w:ascii="Times New Roman" w:hAnsi="Times New Roman" w:cs="Times New Roman"/>
          <w:i/>
          <w:iCs/>
          <w:sz w:val="24"/>
          <w:szCs w:val="24"/>
        </w:rPr>
        <w:t>America's Dirty Secret: How Porn Addiction Is Fueling Sex Trafficking Worldwide</w:t>
      </w:r>
      <w:r w:rsidRPr="00202D3B">
        <w:rPr>
          <w:rFonts w:ascii="Times New Roman" w:hAnsi="Times New Roman" w:cs="Times New Roman"/>
          <w:sz w:val="24"/>
          <w:szCs w:val="24"/>
        </w:rPr>
        <w:t xml:space="preserve">! </w:t>
      </w:r>
      <w:hyperlink r:id="rId80" w:history="1">
        <w:r w:rsidRPr="004D6B96">
          <w:rPr>
            <w:rStyle w:val="Hyperlink"/>
            <w:rFonts w:ascii="Times New Roman" w:hAnsi="Times New Roman" w:cs="Times New Roman"/>
            <w:color w:val="auto"/>
            <w:sz w:val="24"/>
            <w:szCs w:val="24"/>
          </w:rPr>
          <w:t>www.kimiversenshow.com</w:t>
        </w:r>
      </w:hyperlink>
      <w:r w:rsidRPr="00202D3B">
        <w:rPr>
          <w:rFonts w:ascii="Times New Roman" w:hAnsi="Times New Roman" w:cs="Times New Roman"/>
          <w:sz w:val="24"/>
          <w:szCs w:val="24"/>
        </w:rPr>
        <w:t xml:space="preserve">. </w:t>
      </w:r>
      <w:r w:rsidR="0077252F" w:rsidRPr="00202D3B">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81" w:history="1">
        <w:r w:rsidRPr="00202D3B">
          <w:rPr>
            <w:rStyle w:val="Hyperlink"/>
            <w:rFonts w:ascii="Times New Roman" w:hAnsi="Times New Roman" w:cs="Times New Roman"/>
            <w:sz w:val="24"/>
            <w:szCs w:val="24"/>
          </w:rPr>
          <w:t>https://youtu.be/V42jt6rruh4?si=eR1pJLOb0kT282fe</w:t>
        </w:r>
      </w:hyperlink>
    </w:p>
    <w:p w14:paraId="22FC8ED3" w14:textId="77777777" w:rsidR="00767398" w:rsidRPr="00202D3B" w:rsidRDefault="00767398" w:rsidP="007942AE">
      <w:pPr>
        <w:ind w:left="720" w:hanging="720"/>
        <w:rPr>
          <w:rFonts w:ascii="Times New Roman" w:hAnsi="Times New Roman" w:cs="Times New Roman"/>
          <w:sz w:val="24"/>
          <w:szCs w:val="24"/>
        </w:rPr>
      </w:pPr>
    </w:p>
    <w:p w14:paraId="448B22D8" w14:textId="311B5CB8" w:rsidR="007942AE"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LAD Bible.</w:t>
      </w:r>
      <w:r w:rsidRPr="00202D3B">
        <w:rPr>
          <w:rFonts w:ascii="Times New Roman" w:hAnsi="Times New Roman" w:cs="Times New Roman"/>
          <w:i/>
          <w:sz w:val="24"/>
          <w:szCs w:val="24"/>
        </w:rPr>
        <w:t xml:space="preserve"> Honor Killings, Child Marriage, Domestic Abuse &amp; Modern Slavery: How We Survived. </w:t>
      </w:r>
      <w:r w:rsidRPr="00202D3B">
        <w:rPr>
          <w:rFonts w:ascii="Times New Roman" w:hAnsi="Times New Roman" w:cs="Times New Roman"/>
          <w:sz w:val="24"/>
          <w:szCs w:val="24"/>
        </w:rPr>
        <w:t>[Documentary]. Roundtable-LAD Bible Stories.</w:t>
      </w:r>
      <w:r w:rsidR="007312E4">
        <w:rPr>
          <w:rFonts w:ascii="Times New Roman" w:hAnsi="Times New Roman" w:cs="Times New Roman"/>
          <w:sz w:val="24"/>
          <w:szCs w:val="24"/>
        </w:rPr>
        <w:t xml:space="preserve"> </w:t>
      </w:r>
      <w:r w:rsidR="007312E4" w:rsidRPr="00202D3B">
        <w:rPr>
          <w:rFonts w:ascii="Times New Roman" w:hAnsi="Times New Roman" w:cs="Times New Roman"/>
          <w:sz w:val="24"/>
          <w:szCs w:val="24"/>
        </w:rPr>
        <w:t xml:space="preserve">Retrieved from </w:t>
      </w:r>
      <w:hyperlink r:id="rId82" w:history="1">
        <w:r w:rsidR="007312E4" w:rsidRPr="006D124A">
          <w:rPr>
            <w:rStyle w:val="Hyperlink"/>
            <w:rFonts w:ascii="Times New Roman" w:hAnsi="Times New Roman" w:cs="Times New Roman"/>
            <w:sz w:val="24"/>
            <w:szCs w:val="24"/>
          </w:rPr>
          <w:t>https://youtu.be/OcNBXLD0w5g?si=ljlZOCxuRq_3xhcK</w:t>
        </w:r>
      </w:hyperlink>
    </w:p>
    <w:p w14:paraId="28C491C9" w14:textId="77777777" w:rsidR="007942AE" w:rsidRPr="00202D3B" w:rsidRDefault="007942AE" w:rsidP="007942AE">
      <w:pPr>
        <w:ind w:left="720" w:hanging="720"/>
        <w:rPr>
          <w:rFonts w:ascii="Times New Roman" w:hAnsi="Times New Roman" w:cs="Times New Roman"/>
          <w:i/>
          <w:sz w:val="24"/>
          <w:szCs w:val="24"/>
        </w:rPr>
      </w:pPr>
    </w:p>
    <w:p w14:paraId="18199347" w14:textId="5842BF3E" w:rsidR="007942AE" w:rsidRPr="00202D3B" w:rsidRDefault="007942AE" w:rsidP="00AE37BF">
      <w:pPr>
        <w:ind w:left="720" w:right="-630" w:hanging="720"/>
        <w:rPr>
          <w:rFonts w:ascii="Times New Roman" w:hAnsi="Times New Roman" w:cs="Times New Roman"/>
          <w:sz w:val="24"/>
          <w:szCs w:val="24"/>
        </w:rPr>
      </w:pPr>
      <w:r w:rsidRPr="00202D3B">
        <w:rPr>
          <w:rFonts w:ascii="Times New Roman" w:hAnsi="Times New Roman" w:cs="Times New Roman"/>
          <w:sz w:val="24"/>
          <w:szCs w:val="24"/>
        </w:rPr>
        <w:t xml:space="preserve">Nichols, Sara. (2019). </w:t>
      </w:r>
      <w:r w:rsidRPr="00202D3B">
        <w:rPr>
          <w:rFonts w:ascii="Times New Roman" w:hAnsi="Times New Roman" w:cs="Times New Roman"/>
          <w:i/>
          <w:sz w:val="24"/>
          <w:szCs w:val="24"/>
        </w:rPr>
        <w:t>I Was a Child Bride</w:t>
      </w:r>
      <w:r w:rsidRPr="00202D3B">
        <w:rPr>
          <w:rFonts w:ascii="Times New Roman" w:hAnsi="Times New Roman" w:cs="Times New Roman"/>
          <w:sz w:val="24"/>
          <w:szCs w:val="24"/>
        </w:rPr>
        <w:t xml:space="preserve">. [Documentary]. A&amp;E </w:t>
      </w:r>
      <w:r w:rsidR="0077252F" w:rsidRPr="00202D3B">
        <w:rPr>
          <w:rFonts w:ascii="Times New Roman" w:hAnsi="Times New Roman" w:cs="Times New Roman"/>
          <w:sz w:val="24"/>
          <w:szCs w:val="24"/>
        </w:rPr>
        <w:t>Studio</w:t>
      </w:r>
      <w:r w:rsidRPr="00202D3B">
        <w:rPr>
          <w:rFonts w:ascii="Times New Roman" w:hAnsi="Times New Roman" w:cs="Times New Roman"/>
          <w:sz w:val="24"/>
          <w:szCs w:val="24"/>
        </w:rPr>
        <w:t>.</w:t>
      </w:r>
      <w:r w:rsidR="00BE2154" w:rsidRPr="00202D3B">
        <w:rPr>
          <w:rFonts w:ascii="Times New Roman" w:hAnsi="Times New Roman" w:cs="Times New Roman"/>
          <w:sz w:val="24"/>
          <w:szCs w:val="24"/>
        </w:rPr>
        <w:t xml:space="preserve"> </w:t>
      </w:r>
      <w:r w:rsidR="007312E4">
        <w:rPr>
          <w:rFonts w:ascii="Times New Roman" w:hAnsi="Times New Roman" w:cs="Times New Roman"/>
          <w:sz w:val="24"/>
          <w:szCs w:val="24"/>
        </w:rPr>
        <w:t>Retrieved</w:t>
      </w:r>
      <w:r w:rsidR="00BE2154" w:rsidRPr="00202D3B">
        <w:rPr>
          <w:rFonts w:ascii="Times New Roman" w:hAnsi="Times New Roman" w:cs="Times New Roman"/>
          <w:sz w:val="24"/>
          <w:szCs w:val="24"/>
        </w:rPr>
        <w:t xml:space="preserve"> from</w:t>
      </w:r>
      <w:r w:rsidR="00AE37BF" w:rsidRPr="00202D3B">
        <w:rPr>
          <w:rFonts w:ascii="Times New Roman" w:hAnsi="Times New Roman" w:cs="Times New Roman"/>
          <w:sz w:val="24"/>
          <w:szCs w:val="24"/>
        </w:rPr>
        <w:t xml:space="preserve"> </w:t>
      </w:r>
      <w:hyperlink r:id="rId83" w:history="1">
        <w:r w:rsidR="00AE37BF" w:rsidRPr="00202D3B">
          <w:rPr>
            <w:rStyle w:val="Hyperlink"/>
            <w:rFonts w:ascii="Times New Roman" w:hAnsi="Times New Roman" w:cs="Times New Roman"/>
            <w:sz w:val="24"/>
            <w:szCs w:val="24"/>
          </w:rPr>
          <w:t>https://www.youtube.com/watch?v=_YphHhdPyr4</w:t>
        </w:r>
      </w:hyperlink>
    </w:p>
    <w:p w14:paraId="0E37C6B4" w14:textId="77777777" w:rsidR="009B32CC" w:rsidRDefault="009B32CC" w:rsidP="007942AE">
      <w:pPr>
        <w:ind w:left="720" w:hanging="720"/>
        <w:rPr>
          <w:rFonts w:ascii="Times New Roman" w:hAnsi="Times New Roman" w:cs="Times New Roman"/>
          <w:sz w:val="24"/>
          <w:szCs w:val="24"/>
        </w:rPr>
      </w:pPr>
    </w:p>
    <w:p w14:paraId="1B0286DA" w14:textId="1F25F514" w:rsidR="00BF44CB" w:rsidRPr="00202D3B" w:rsidRDefault="00BF44CB"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Perry, Louise. (2025). The lies behind </w:t>
      </w:r>
      <w:r w:rsidR="007E17F6" w:rsidRPr="004D6B96">
        <w:rPr>
          <w:rFonts w:ascii="Bradley Hand ITC" w:hAnsi="Bradley Hand ITC" w:cs="Times New Roman"/>
          <w:sz w:val="24"/>
          <w:szCs w:val="24"/>
        </w:rPr>
        <w:t>OnlyFans</w:t>
      </w:r>
      <w:r w:rsidRPr="00202D3B">
        <w:rPr>
          <w:rFonts w:ascii="Times New Roman" w:hAnsi="Times New Roman" w:cs="Times New Roman"/>
          <w:sz w:val="24"/>
          <w:szCs w:val="24"/>
        </w:rPr>
        <w:t xml:space="preserve">. </w:t>
      </w:r>
      <w:r w:rsidR="0077252F" w:rsidRPr="00202D3B">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84" w:history="1">
        <w:r w:rsidRPr="00202D3B">
          <w:rPr>
            <w:rStyle w:val="Hyperlink"/>
            <w:rFonts w:ascii="Times New Roman" w:hAnsi="Times New Roman" w:cs="Times New Roman"/>
            <w:sz w:val="24"/>
            <w:szCs w:val="24"/>
          </w:rPr>
          <w:t>https://www.youtube.com/shorts/RY99LlMJ228</w:t>
        </w:r>
      </w:hyperlink>
    </w:p>
    <w:p w14:paraId="2419A740" w14:textId="25071021" w:rsidR="00BF44CB" w:rsidRPr="00202D3B" w:rsidRDefault="00BF44CB"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 </w:t>
      </w:r>
    </w:p>
    <w:p w14:paraId="4AFC3158" w14:textId="35739FBE" w:rsidR="009911FA" w:rsidRPr="00202D3B" w:rsidRDefault="009911FA"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Ray, Nala. (20204). Ex-</w:t>
      </w:r>
      <w:r w:rsidR="007E17F6" w:rsidRPr="004D6B96">
        <w:rPr>
          <w:rFonts w:ascii="Bradley Hand ITC" w:hAnsi="Bradley Hand ITC" w:cs="Times New Roman"/>
          <w:sz w:val="24"/>
          <w:szCs w:val="24"/>
        </w:rPr>
        <w:t>OnlyFans</w:t>
      </w:r>
      <w:r w:rsidRPr="00202D3B">
        <w:rPr>
          <w:rFonts w:ascii="Times New Roman" w:hAnsi="Times New Roman" w:cs="Times New Roman"/>
          <w:sz w:val="24"/>
          <w:szCs w:val="24"/>
        </w:rPr>
        <w:t xml:space="preserve"> Model Gets Brutally Honest </w:t>
      </w:r>
      <w:r w:rsidR="004D6B96" w:rsidRPr="00202D3B">
        <w:rPr>
          <w:rFonts w:ascii="Times New Roman" w:hAnsi="Times New Roman" w:cs="Times New Roman"/>
          <w:sz w:val="24"/>
          <w:szCs w:val="24"/>
        </w:rPr>
        <w:t>with</w:t>
      </w:r>
      <w:r w:rsidRPr="00202D3B">
        <w:rPr>
          <w:rFonts w:ascii="Times New Roman" w:hAnsi="Times New Roman" w:cs="Times New Roman"/>
          <w:sz w:val="24"/>
          <w:szCs w:val="24"/>
        </w:rPr>
        <w:t xml:space="preserve"> Lecrae. [Documentary]. </w:t>
      </w:r>
      <w:r w:rsidR="004D6B96">
        <w:rPr>
          <w:rFonts w:ascii="Times New Roman" w:hAnsi="Times New Roman" w:cs="Times New Roman"/>
          <w:sz w:val="24"/>
          <w:szCs w:val="24"/>
        </w:rPr>
        <w:br/>
      </w:r>
      <w:r w:rsidRPr="00202D3B">
        <w:rPr>
          <w:rFonts w:ascii="Times New Roman" w:hAnsi="Times New Roman" w:cs="Times New Roman"/>
          <w:sz w:val="24"/>
          <w:szCs w:val="24"/>
        </w:rPr>
        <w:t>B-Side</w:t>
      </w:r>
      <w:r w:rsidR="004D6B96">
        <w:rPr>
          <w:rFonts w:ascii="Times New Roman" w:hAnsi="Times New Roman" w:cs="Times New Roman"/>
          <w:sz w:val="24"/>
          <w:szCs w:val="24"/>
        </w:rPr>
        <w:t xml:space="preserve"> on</w:t>
      </w:r>
      <w:r w:rsidRPr="00202D3B">
        <w:rPr>
          <w:rFonts w:ascii="Times New Roman" w:hAnsi="Times New Roman" w:cs="Times New Roman"/>
          <w:sz w:val="24"/>
          <w:szCs w:val="24"/>
        </w:rPr>
        <w:t xml:space="preserve"> </w:t>
      </w:r>
      <w:r w:rsidRPr="004D6B96">
        <w:rPr>
          <w:rFonts w:ascii="Times New Roman" w:hAnsi="Times New Roman" w:cs="Times New Roman"/>
          <w:i/>
          <w:iCs/>
          <w:sz w:val="24"/>
          <w:szCs w:val="24"/>
        </w:rPr>
        <w:t>YouTube</w:t>
      </w:r>
      <w:r w:rsidRPr="00202D3B">
        <w:rPr>
          <w:rFonts w:ascii="Times New Roman" w:hAnsi="Times New Roman" w:cs="Times New Roman"/>
          <w:sz w:val="24"/>
          <w:szCs w:val="24"/>
        </w:rPr>
        <w:t xml:space="preserve">.  </w:t>
      </w:r>
      <w:r w:rsidR="0077252F" w:rsidRPr="00202D3B">
        <w:rPr>
          <w:rFonts w:ascii="Times New Roman" w:hAnsi="Times New Roman" w:cs="Times New Roman"/>
          <w:sz w:val="24"/>
          <w:szCs w:val="24"/>
        </w:rPr>
        <w:t>Retrieved</w:t>
      </w:r>
      <w:r w:rsidRPr="00202D3B">
        <w:rPr>
          <w:rFonts w:ascii="Times New Roman" w:hAnsi="Times New Roman" w:cs="Times New Roman"/>
          <w:sz w:val="24"/>
          <w:szCs w:val="24"/>
        </w:rPr>
        <w:t xml:space="preserve"> from </w:t>
      </w:r>
      <w:hyperlink r:id="rId85" w:history="1">
        <w:r w:rsidRPr="00202D3B">
          <w:rPr>
            <w:rStyle w:val="Hyperlink"/>
            <w:rFonts w:ascii="Times New Roman" w:hAnsi="Times New Roman" w:cs="Times New Roman"/>
            <w:sz w:val="24"/>
            <w:szCs w:val="24"/>
          </w:rPr>
          <w:t>https://youtu.be/q9Ijc3QBut0?si=faY4SxLb0L-CNXCr</w:t>
        </w:r>
      </w:hyperlink>
    </w:p>
    <w:p w14:paraId="105B0515" w14:textId="77777777" w:rsidR="009911FA" w:rsidRPr="00202D3B" w:rsidRDefault="009911FA" w:rsidP="007942AE">
      <w:pPr>
        <w:ind w:left="720" w:hanging="720"/>
        <w:rPr>
          <w:rFonts w:ascii="Times New Roman" w:hAnsi="Times New Roman" w:cs="Times New Roman"/>
          <w:sz w:val="24"/>
          <w:szCs w:val="24"/>
        </w:rPr>
      </w:pPr>
    </w:p>
    <w:p w14:paraId="68589DB9" w14:textId="174B2AA1" w:rsidR="007942AE"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Real Crime. (2020). </w:t>
      </w:r>
      <w:r w:rsidRPr="00202D3B">
        <w:rPr>
          <w:rFonts w:ascii="Times New Roman" w:hAnsi="Times New Roman" w:cs="Times New Roman"/>
          <w:i/>
          <w:sz w:val="24"/>
          <w:szCs w:val="24"/>
        </w:rPr>
        <w:t>Honor Killings: Conservative Father Kills Two Teenage Daughters.</w:t>
      </w:r>
      <w:r w:rsidRPr="00202D3B">
        <w:rPr>
          <w:rFonts w:ascii="Times New Roman" w:hAnsi="Times New Roman" w:cs="Times New Roman"/>
          <w:sz w:val="24"/>
          <w:szCs w:val="24"/>
        </w:rPr>
        <w:t xml:space="preserve"> [Documentary]. Real Crime</w:t>
      </w:r>
      <w:r w:rsidR="008027ED" w:rsidRPr="00202D3B">
        <w:rPr>
          <w:rFonts w:ascii="Times New Roman" w:hAnsi="Times New Roman" w:cs="Times New Roman"/>
          <w:sz w:val="24"/>
          <w:szCs w:val="24"/>
        </w:rPr>
        <w:t>,</w:t>
      </w:r>
      <w:r w:rsidRPr="00202D3B">
        <w:rPr>
          <w:rFonts w:ascii="Times New Roman" w:hAnsi="Times New Roman" w:cs="Times New Roman"/>
          <w:sz w:val="24"/>
          <w:szCs w:val="24"/>
        </w:rPr>
        <w:t xml:space="preserve"> Little Dot Studios.</w:t>
      </w:r>
      <w:r w:rsidR="007312E4">
        <w:rPr>
          <w:rFonts w:ascii="Times New Roman" w:hAnsi="Times New Roman" w:cs="Times New Roman"/>
          <w:sz w:val="24"/>
          <w:szCs w:val="24"/>
        </w:rPr>
        <w:t xml:space="preserve"> </w:t>
      </w:r>
      <w:r w:rsidR="007312E4" w:rsidRPr="00202D3B">
        <w:rPr>
          <w:rFonts w:ascii="Times New Roman" w:hAnsi="Times New Roman" w:cs="Times New Roman"/>
          <w:sz w:val="24"/>
          <w:szCs w:val="24"/>
        </w:rPr>
        <w:t xml:space="preserve">Retrieved from </w:t>
      </w:r>
      <w:hyperlink r:id="rId86" w:history="1">
        <w:r w:rsidR="007312E4" w:rsidRPr="006D124A">
          <w:rPr>
            <w:rStyle w:val="Hyperlink"/>
            <w:rFonts w:ascii="Times New Roman" w:hAnsi="Times New Roman" w:cs="Times New Roman"/>
            <w:sz w:val="24"/>
            <w:szCs w:val="24"/>
          </w:rPr>
          <w:t>https://youtu.be/7FEAt6P-VBM?si=mBv2PAXSwJ-QnbuJ</w:t>
        </w:r>
      </w:hyperlink>
    </w:p>
    <w:p w14:paraId="7F945038" w14:textId="77777777" w:rsidR="006C0279" w:rsidRDefault="006C0279" w:rsidP="007942AE">
      <w:pPr>
        <w:ind w:left="720" w:hanging="720"/>
        <w:rPr>
          <w:rFonts w:ascii="Times New Roman" w:hAnsi="Times New Roman" w:cs="Times New Roman"/>
          <w:sz w:val="24"/>
          <w:szCs w:val="24"/>
        </w:rPr>
      </w:pPr>
    </w:p>
    <w:p w14:paraId="253A37D5" w14:textId="4F9069B8" w:rsidR="008853C5" w:rsidRDefault="008853C5" w:rsidP="008853C5">
      <w:pPr>
        <w:ind w:left="720" w:hanging="720"/>
        <w:rPr>
          <w:rFonts w:ascii="Times New Roman" w:hAnsi="Times New Roman" w:cs="Times New Roman"/>
          <w:sz w:val="24"/>
          <w:szCs w:val="24"/>
        </w:rPr>
      </w:pPr>
      <w:r>
        <w:rPr>
          <w:rFonts w:ascii="Times New Roman" w:hAnsi="Times New Roman" w:cs="Times New Roman"/>
          <w:sz w:val="24"/>
          <w:szCs w:val="24"/>
        </w:rPr>
        <w:t xml:space="preserve">Real Women. (2020). </w:t>
      </w:r>
      <w:r w:rsidRPr="008853C5">
        <w:rPr>
          <w:rFonts w:ascii="Times New Roman" w:hAnsi="Times New Roman" w:cs="Times New Roman"/>
          <w:i/>
          <w:iCs/>
          <w:sz w:val="24"/>
          <w:szCs w:val="24"/>
        </w:rPr>
        <w:t>Trafficked by my own family</w:t>
      </w:r>
      <w:r>
        <w:rPr>
          <w:rFonts w:ascii="Times New Roman" w:hAnsi="Times New Roman" w:cs="Times New Roman"/>
          <w:i/>
          <w:iCs/>
          <w:sz w:val="24"/>
          <w:szCs w:val="24"/>
        </w:rPr>
        <w:t>. Real Women (</w:t>
      </w:r>
      <w:proofErr w:type="spellStart"/>
      <w:r>
        <w:rPr>
          <w:rFonts w:ascii="Times New Roman" w:hAnsi="Times New Roman" w:cs="Times New Roman"/>
          <w:i/>
          <w:iCs/>
          <w:sz w:val="24"/>
          <w:szCs w:val="24"/>
        </w:rPr>
        <w:t>Jeesa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Real Women (</w:t>
      </w:r>
      <w:r w:rsidRPr="008853C5">
        <w:rPr>
          <w:rFonts w:ascii="Times New Roman" w:hAnsi="Times New Roman" w:cs="Times New Roman"/>
          <w:i/>
          <w:iCs/>
          <w:sz w:val="24"/>
          <w:szCs w:val="24"/>
        </w:rPr>
        <w:t>YouTube</w:t>
      </w:r>
      <w:r>
        <w:rPr>
          <w:rFonts w:ascii="Times New Roman" w:hAnsi="Times New Roman" w:cs="Times New Roman"/>
          <w:sz w:val="24"/>
          <w:szCs w:val="24"/>
        </w:rPr>
        <w:t xml:space="preserve">). </w:t>
      </w:r>
      <w:r w:rsidRPr="00202D3B">
        <w:rPr>
          <w:rFonts w:ascii="Times New Roman" w:hAnsi="Times New Roman" w:cs="Times New Roman"/>
          <w:sz w:val="24"/>
          <w:szCs w:val="24"/>
        </w:rPr>
        <w:t>Retrieved from</w:t>
      </w:r>
      <w:r>
        <w:rPr>
          <w:rFonts w:ascii="Times New Roman" w:hAnsi="Times New Roman" w:cs="Times New Roman"/>
          <w:sz w:val="24"/>
          <w:szCs w:val="24"/>
        </w:rPr>
        <w:t xml:space="preserve"> </w:t>
      </w:r>
      <w:hyperlink r:id="rId87" w:history="1">
        <w:r w:rsidRPr="006D124A">
          <w:rPr>
            <w:rStyle w:val="Hyperlink"/>
            <w:rFonts w:ascii="Times New Roman" w:hAnsi="Times New Roman" w:cs="Times New Roman"/>
            <w:sz w:val="24"/>
            <w:szCs w:val="24"/>
          </w:rPr>
          <w:t>https://youtu.be/XTvblxI7BhE?si=23jYI6273-FGEkgq</w:t>
        </w:r>
      </w:hyperlink>
    </w:p>
    <w:p w14:paraId="131E1BF1" w14:textId="457C9A28" w:rsidR="008853C5" w:rsidRPr="00202D3B" w:rsidRDefault="008853C5" w:rsidP="007942AE">
      <w:pPr>
        <w:ind w:left="720" w:hanging="720"/>
        <w:rPr>
          <w:rFonts w:ascii="Times New Roman" w:hAnsi="Times New Roman" w:cs="Times New Roman"/>
          <w:sz w:val="24"/>
          <w:szCs w:val="24"/>
        </w:rPr>
      </w:pPr>
    </w:p>
    <w:p w14:paraId="66C2CA83" w14:textId="5AA63917" w:rsidR="006C0279" w:rsidRPr="00202D3B" w:rsidRDefault="006C0279" w:rsidP="006C0279">
      <w:pPr>
        <w:ind w:left="720" w:hanging="720"/>
        <w:rPr>
          <w:rFonts w:ascii="Times New Roman" w:hAnsi="Times New Roman" w:cs="Times New Roman"/>
          <w:sz w:val="24"/>
          <w:szCs w:val="24"/>
        </w:rPr>
      </w:pPr>
      <w:r w:rsidRPr="00202D3B">
        <w:rPr>
          <w:rFonts w:ascii="Times New Roman" w:hAnsi="Times New Roman" w:cs="Times New Roman"/>
          <w:sz w:val="24"/>
          <w:szCs w:val="24"/>
        </w:rPr>
        <w:t>S</w:t>
      </w:r>
      <w:r w:rsidR="004B689A" w:rsidRPr="00202D3B">
        <w:rPr>
          <w:rFonts w:ascii="Times New Roman" w:hAnsi="Times New Roman" w:cs="Times New Roman"/>
          <w:sz w:val="24"/>
          <w:szCs w:val="24"/>
        </w:rPr>
        <w:t>en</w:t>
      </w:r>
      <w:r w:rsidRPr="00202D3B">
        <w:rPr>
          <w:rFonts w:ascii="Times New Roman" w:hAnsi="Times New Roman" w:cs="Times New Roman"/>
          <w:sz w:val="24"/>
          <w:szCs w:val="24"/>
        </w:rPr>
        <w:t xml:space="preserve">nis, Victoria. (2024). Inside </w:t>
      </w:r>
      <w:r w:rsidR="007E17F6" w:rsidRPr="004D6B96">
        <w:rPr>
          <w:rFonts w:ascii="Bradley Hand ITC" w:hAnsi="Bradley Hand ITC" w:cs="Times New Roman"/>
          <w:sz w:val="24"/>
          <w:szCs w:val="24"/>
        </w:rPr>
        <w:t>OnlyFans</w:t>
      </w:r>
      <w:r w:rsidRPr="00202D3B">
        <w:rPr>
          <w:rFonts w:ascii="Times New Roman" w:hAnsi="Times New Roman" w:cs="Times New Roman"/>
          <w:sz w:val="24"/>
          <w:szCs w:val="24"/>
        </w:rPr>
        <w:t xml:space="preserve">: The Dark Reality behind the Glamour. Consider Before </w:t>
      </w:r>
      <w:proofErr w:type="gramStart"/>
      <w:r w:rsidRPr="00202D3B">
        <w:rPr>
          <w:rFonts w:ascii="Times New Roman" w:hAnsi="Times New Roman" w:cs="Times New Roman"/>
          <w:sz w:val="24"/>
          <w:szCs w:val="24"/>
        </w:rPr>
        <w:t>Consuming</w:t>
      </w:r>
      <w:proofErr w:type="gramEnd"/>
      <w:r w:rsidRPr="00202D3B">
        <w:rPr>
          <w:rFonts w:ascii="Times New Roman" w:hAnsi="Times New Roman" w:cs="Times New Roman"/>
          <w:sz w:val="24"/>
          <w:szCs w:val="24"/>
        </w:rPr>
        <w:t xml:space="preserve">. Fight the New Drug. YouTube, </w:t>
      </w:r>
      <w:hyperlink r:id="rId88" w:history="1">
        <w:r w:rsidRPr="00202D3B">
          <w:rPr>
            <w:rFonts w:ascii="Times New Roman" w:hAnsi="Times New Roman" w:cs="Times New Roman"/>
            <w:color w:val="0000FF"/>
            <w:sz w:val="24"/>
            <w:szCs w:val="24"/>
            <w:u w:val="single"/>
          </w:rPr>
          <w:t>https://youtu.be/eW8ktMDrCrE?si=NRB6xEj4Smz8ix4N</w:t>
        </w:r>
      </w:hyperlink>
    </w:p>
    <w:p w14:paraId="10831351" w14:textId="77777777" w:rsidR="004D6B96" w:rsidRDefault="004D6B96" w:rsidP="007942AE">
      <w:pPr>
        <w:ind w:left="720" w:hanging="720"/>
        <w:rPr>
          <w:rFonts w:ascii="Times New Roman" w:hAnsi="Times New Roman" w:cs="Times New Roman"/>
          <w:sz w:val="24"/>
          <w:szCs w:val="24"/>
        </w:rPr>
      </w:pPr>
    </w:p>
    <w:p w14:paraId="7CAF97CB" w14:textId="1D2ADD93" w:rsidR="007942AE" w:rsidRDefault="007942AE" w:rsidP="007942AE">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TRT World. (2017). </w:t>
      </w:r>
      <w:r w:rsidRPr="00202D3B">
        <w:rPr>
          <w:rFonts w:ascii="Times New Roman" w:hAnsi="Times New Roman" w:cs="Times New Roman"/>
          <w:i/>
          <w:sz w:val="24"/>
          <w:szCs w:val="24"/>
        </w:rPr>
        <w:t>The US's child marriage problem</w:t>
      </w:r>
      <w:r w:rsidRPr="00202D3B">
        <w:rPr>
          <w:rFonts w:ascii="Times New Roman" w:hAnsi="Times New Roman" w:cs="Times New Roman"/>
          <w:sz w:val="24"/>
          <w:szCs w:val="24"/>
        </w:rPr>
        <w:t>. [Documentary].  TRT World.</w:t>
      </w:r>
      <w:r w:rsidR="007312E4">
        <w:rPr>
          <w:rFonts w:ascii="Times New Roman" w:hAnsi="Times New Roman" w:cs="Times New Roman"/>
          <w:sz w:val="24"/>
          <w:szCs w:val="24"/>
        </w:rPr>
        <w:t xml:space="preserve"> Retrieved</w:t>
      </w:r>
      <w:r w:rsidR="007312E4" w:rsidRPr="00202D3B">
        <w:rPr>
          <w:rFonts w:ascii="Times New Roman" w:hAnsi="Times New Roman" w:cs="Times New Roman"/>
          <w:sz w:val="24"/>
          <w:szCs w:val="24"/>
        </w:rPr>
        <w:t xml:space="preserve"> from </w:t>
      </w:r>
      <w:hyperlink r:id="rId89" w:history="1">
        <w:r w:rsidR="007312E4" w:rsidRPr="006D124A">
          <w:rPr>
            <w:rStyle w:val="Hyperlink"/>
            <w:rFonts w:ascii="Times New Roman" w:hAnsi="Times New Roman" w:cs="Times New Roman"/>
            <w:sz w:val="24"/>
            <w:szCs w:val="24"/>
          </w:rPr>
          <w:t>https://youtu.be/t283ui2NPio?si=cjzBxBuR_Q8zFvRA</w:t>
        </w:r>
      </w:hyperlink>
    </w:p>
    <w:p w14:paraId="5F84B628" w14:textId="77777777" w:rsidR="007312E4" w:rsidRPr="00202D3B" w:rsidRDefault="007312E4" w:rsidP="007942AE">
      <w:pPr>
        <w:ind w:left="720" w:hanging="720"/>
        <w:rPr>
          <w:rFonts w:ascii="Times New Roman" w:hAnsi="Times New Roman" w:cs="Times New Roman"/>
          <w:sz w:val="24"/>
          <w:szCs w:val="24"/>
        </w:rPr>
      </w:pPr>
    </w:p>
    <w:p w14:paraId="6B9C9964" w14:textId="0EA645EC" w:rsidR="009B32CC" w:rsidRDefault="009B32CC" w:rsidP="007312E4">
      <w:pPr>
        <w:ind w:left="720" w:hanging="720"/>
        <w:rPr>
          <w:rFonts w:ascii="Times New Roman" w:hAnsi="Times New Roman" w:cs="Times New Roman"/>
          <w:sz w:val="24"/>
          <w:szCs w:val="24"/>
        </w:rPr>
      </w:pPr>
      <w:bookmarkStart w:id="200" w:name="OLE_LINK1"/>
      <w:r>
        <w:rPr>
          <w:rFonts w:ascii="Times New Roman" w:hAnsi="Times New Roman" w:cs="Times New Roman"/>
          <w:sz w:val="24"/>
          <w:szCs w:val="24"/>
        </w:rPr>
        <w:t>Taraban, Orion</w:t>
      </w:r>
      <w:bookmarkEnd w:id="200"/>
      <w:r>
        <w:rPr>
          <w:rFonts w:ascii="Times New Roman" w:hAnsi="Times New Roman" w:cs="Times New Roman"/>
          <w:sz w:val="24"/>
          <w:szCs w:val="24"/>
        </w:rPr>
        <w:t>. Ph.D. (2024). Sexless marriage: a breach of contract. Retrieved</w:t>
      </w:r>
      <w:r w:rsidRPr="00202D3B">
        <w:rPr>
          <w:rFonts w:ascii="Times New Roman" w:hAnsi="Times New Roman" w:cs="Times New Roman"/>
          <w:sz w:val="24"/>
          <w:szCs w:val="24"/>
        </w:rPr>
        <w:t xml:space="preserve"> from</w:t>
      </w:r>
      <w:r>
        <w:rPr>
          <w:rFonts w:ascii="Times New Roman" w:hAnsi="Times New Roman" w:cs="Times New Roman"/>
          <w:sz w:val="24"/>
          <w:szCs w:val="24"/>
        </w:rPr>
        <w:t xml:space="preserve"> </w:t>
      </w:r>
      <w:hyperlink r:id="rId90" w:history="1">
        <w:r w:rsidRPr="001A6523">
          <w:rPr>
            <w:rStyle w:val="Hyperlink"/>
            <w:rFonts w:ascii="Times New Roman" w:hAnsi="Times New Roman" w:cs="Times New Roman"/>
            <w:sz w:val="24"/>
            <w:szCs w:val="24"/>
          </w:rPr>
          <w:t>https://youtu.be/fshqjIvRmN0?si=LNbBAYJv0FR9bGPQ</w:t>
        </w:r>
      </w:hyperlink>
    </w:p>
    <w:p w14:paraId="58D4573F" w14:textId="77777777" w:rsidR="009B32CC" w:rsidRDefault="009B32CC" w:rsidP="007312E4">
      <w:pPr>
        <w:ind w:left="720" w:hanging="720"/>
        <w:rPr>
          <w:rFonts w:ascii="Times New Roman" w:hAnsi="Times New Roman" w:cs="Times New Roman"/>
          <w:sz w:val="24"/>
          <w:szCs w:val="24"/>
        </w:rPr>
      </w:pPr>
    </w:p>
    <w:p w14:paraId="1E02D52F" w14:textId="71B5719C" w:rsidR="007312E4" w:rsidRDefault="004746EC" w:rsidP="007312E4">
      <w:pPr>
        <w:ind w:left="720" w:hanging="720"/>
        <w:rPr>
          <w:rFonts w:ascii="Times New Roman" w:hAnsi="Times New Roman" w:cs="Times New Roman"/>
          <w:sz w:val="24"/>
          <w:szCs w:val="24"/>
        </w:rPr>
      </w:pPr>
      <w:r w:rsidRPr="00202D3B">
        <w:rPr>
          <w:rFonts w:ascii="Times New Roman" w:hAnsi="Times New Roman" w:cs="Times New Roman"/>
          <w:sz w:val="24"/>
          <w:szCs w:val="24"/>
        </w:rPr>
        <w:t>Unfiltered Debates</w:t>
      </w:r>
      <w:r w:rsidR="00FF42E2" w:rsidRPr="00202D3B">
        <w:rPr>
          <w:rFonts w:ascii="Times New Roman" w:hAnsi="Times New Roman" w:cs="Times New Roman"/>
          <w:sz w:val="24"/>
          <w:szCs w:val="24"/>
        </w:rPr>
        <w:t>. (2026). British Politician CRUSHES The Entire Muslim Panel So Badly.</w:t>
      </w:r>
      <w:r w:rsidRPr="00202D3B">
        <w:rPr>
          <w:rFonts w:ascii="Times New Roman" w:hAnsi="Times New Roman" w:cs="Times New Roman"/>
          <w:sz w:val="24"/>
          <w:szCs w:val="24"/>
        </w:rPr>
        <w:t xml:space="preserve"> </w:t>
      </w:r>
      <w:r w:rsidR="00FF42E2" w:rsidRPr="00202D3B">
        <w:rPr>
          <w:rFonts w:ascii="Times New Roman" w:hAnsi="Times New Roman" w:cs="Times New Roman"/>
          <w:sz w:val="24"/>
          <w:szCs w:val="24"/>
        </w:rPr>
        <w:t xml:space="preserve">[Documentary].  Speech by </w:t>
      </w:r>
      <w:r w:rsidRPr="00202D3B">
        <w:rPr>
          <w:rFonts w:ascii="Times New Roman" w:hAnsi="Times New Roman" w:cs="Times New Roman"/>
          <w:sz w:val="24"/>
          <w:szCs w:val="24"/>
        </w:rPr>
        <w:t>Anne-Marie Waters</w:t>
      </w:r>
      <w:r w:rsidR="00FF42E2" w:rsidRPr="00202D3B">
        <w:rPr>
          <w:rFonts w:ascii="Times New Roman" w:hAnsi="Times New Roman" w:cs="Times New Roman"/>
          <w:sz w:val="24"/>
          <w:szCs w:val="24"/>
        </w:rPr>
        <w:t>.</w:t>
      </w:r>
      <w:r w:rsidR="007312E4">
        <w:rPr>
          <w:rFonts w:ascii="Times New Roman" w:hAnsi="Times New Roman" w:cs="Times New Roman"/>
          <w:sz w:val="24"/>
          <w:szCs w:val="24"/>
        </w:rPr>
        <w:t xml:space="preserve"> Retrieved</w:t>
      </w:r>
      <w:r w:rsidR="007312E4" w:rsidRPr="00202D3B">
        <w:rPr>
          <w:rFonts w:ascii="Times New Roman" w:hAnsi="Times New Roman" w:cs="Times New Roman"/>
          <w:sz w:val="24"/>
          <w:szCs w:val="24"/>
        </w:rPr>
        <w:t xml:space="preserve"> from </w:t>
      </w:r>
    </w:p>
    <w:p w14:paraId="32A5735E" w14:textId="57CB22C9" w:rsidR="007312E4" w:rsidRDefault="007312E4" w:rsidP="007312E4">
      <w:pPr>
        <w:ind w:left="720" w:hanging="720"/>
        <w:rPr>
          <w:rFonts w:ascii="Times New Roman" w:hAnsi="Times New Roman" w:cs="Times New Roman"/>
          <w:sz w:val="24"/>
          <w:szCs w:val="24"/>
        </w:rPr>
      </w:pPr>
      <w:r>
        <w:rPr>
          <w:rFonts w:ascii="Times New Roman" w:hAnsi="Times New Roman" w:cs="Times New Roman"/>
          <w:sz w:val="24"/>
          <w:szCs w:val="24"/>
        </w:rPr>
        <w:t xml:space="preserve">            </w:t>
      </w:r>
      <w:hyperlink r:id="rId91" w:history="1">
        <w:r w:rsidR="004D6B96" w:rsidRPr="006D124A">
          <w:rPr>
            <w:rStyle w:val="Hyperlink"/>
            <w:rFonts w:ascii="Times New Roman" w:hAnsi="Times New Roman" w:cs="Times New Roman"/>
            <w:sz w:val="24"/>
            <w:szCs w:val="24"/>
          </w:rPr>
          <w:t>https://youtu.be/rUVyNGprqVA?si=qf-BQJsoYWTJttrt</w:t>
        </w:r>
      </w:hyperlink>
    </w:p>
    <w:p w14:paraId="258368A7" w14:textId="77777777" w:rsidR="004746EC" w:rsidRDefault="004746EC" w:rsidP="00FF42E2">
      <w:pPr>
        <w:ind w:left="720" w:hanging="720"/>
        <w:rPr>
          <w:rFonts w:ascii="Times New Roman" w:hAnsi="Times New Roman" w:cs="Times New Roman"/>
          <w:sz w:val="24"/>
          <w:szCs w:val="24"/>
        </w:rPr>
      </w:pPr>
    </w:p>
    <w:p w14:paraId="2B94ED85" w14:textId="4E2CDFDC" w:rsidR="00602510" w:rsidRDefault="00602510" w:rsidP="00602510">
      <w:pPr>
        <w:ind w:left="720" w:hanging="720"/>
        <w:rPr>
          <w:rFonts w:ascii="Times New Roman" w:hAnsi="Times New Roman" w:cs="Times New Roman"/>
          <w:sz w:val="24"/>
          <w:szCs w:val="24"/>
        </w:rPr>
      </w:pPr>
      <w:r>
        <w:rPr>
          <w:rFonts w:ascii="Times New Roman" w:hAnsi="Times New Roman" w:cs="Times New Roman"/>
          <w:sz w:val="24"/>
          <w:szCs w:val="24"/>
        </w:rPr>
        <w:t xml:space="preserve">Unfettered Stories. (2026). </w:t>
      </w:r>
      <w:r w:rsidRPr="00602510">
        <w:rPr>
          <w:rFonts w:ascii="Times New Roman" w:hAnsi="Times New Roman" w:cs="Times New Roman"/>
          <w:sz w:val="24"/>
          <w:szCs w:val="24"/>
        </w:rPr>
        <w:t>She Was Sold to a "Husband" at Age 5</w:t>
      </w:r>
      <w:r>
        <w:rPr>
          <w:rFonts w:ascii="Times New Roman" w:hAnsi="Times New Roman" w:cs="Times New Roman"/>
          <w:sz w:val="24"/>
          <w:szCs w:val="24"/>
        </w:rPr>
        <w:t xml:space="preserve">. </w:t>
      </w:r>
      <w:r w:rsidRPr="00602510">
        <w:rPr>
          <w:rFonts w:ascii="Times New Roman" w:hAnsi="Times New Roman" w:cs="Times New Roman"/>
          <w:sz w:val="24"/>
          <w:szCs w:val="24"/>
        </w:rPr>
        <w:t xml:space="preserve"> [</w:t>
      </w:r>
      <w:r>
        <w:rPr>
          <w:rFonts w:ascii="Times New Roman" w:hAnsi="Times New Roman" w:cs="Times New Roman"/>
          <w:sz w:val="24"/>
          <w:szCs w:val="24"/>
        </w:rPr>
        <w:t>Interview</w:t>
      </w:r>
      <w:r w:rsidRPr="00602510">
        <w:rPr>
          <w:rFonts w:ascii="Times New Roman" w:hAnsi="Times New Roman" w:cs="Times New Roman"/>
          <w:sz w:val="24"/>
          <w:szCs w:val="24"/>
        </w:rPr>
        <w:t>].</w:t>
      </w:r>
      <w:r>
        <w:rPr>
          <w:rFonts w:ascii="Times New Roman" w:hAnsi="Times New Roman" w:cs="Times New Roman"/>
          <w:sz w:val="24"/>
          <w:szCs w:val="24"/>
        </w:rPr>
        <w:t xml:space="preserve"> </w:t>
      </w:r>
      <w:r w:rsidRPr="00602510">
        <w:rPr>
          <w:rFonts w:ascii="Times New Roman" w:hAnsi="Times New Roman" w:cs="Times New Roman"/>
          <w:sz w:val="24"/>
          <w:szCs w:val="24"/>
        </w:rPr>
        <w:t xml:space="preserve">  </w:t>
      </w:r>
      <w:r>
        <w:rPr>
          <w:rFonts w:ascii="Times New Roman" w:hAnsi="Times New Roman" w:cs="Times New Roman"/>
          <w:sz w:val="24"/>
          <w:szCs w:val="24"/>
        </w:rPr>
        <w:t xml:space="preserve">Unfettered Stories with Destiny Ayobami. </w:t>
      </w:r>
      <w:r w:rsidR="007312E4">
        <w:rPr>
          <w:rFonts w:ascii="Times New Roman" w:hAnsi="Times New Roman" w:cs="Times New Roman"/>
          <w:sz w:val="24"/>
          <w:szCs w:val="24"/>
        </w:rPr>
        <w:t>Retrieved</w:t>
      </w:r>
      <w:r w:rsidR="007312E4" w:rsidRPr="00202D3B">
        <w:rPr>
          <w:rFonts w:ascii="Times New Roman" w:hAnsi="Times New Roman" w:cs="Times New Roman"/>
          <w:sz w:val="24"/>
          <w:szCs w:val="24"/>
        </w:rPr>
        <w:t xml:space="preserve"> from </w:t>
      </w:r>
      <w:hyperlink r:id="rId92" w:history="1">
        <w:r w:rsidR="004D6B96" w:rsidRPr="006D124A">
          <w:rPr>
            <w:rStyle w:val="Hyperlink"/>
            <w:rFonts w:ascii="Times New Roman" w:hAnsi="Times New Roman" w:cs="Times New Roman"/>
            <w:sz w:val="24"/>
            <w:szCs w:val="24"/>
          </w:rPr>
          <w:t>https://youtu.be/QrfJ2c9NmlA?si=3l52iZ5cHjGfIC08</w:t>
        </w:r>
      </w:hyperlink>
    </w:p>
    <w:p w14:paraId="7C781652" w14:textId="77777777" w:rsidR="00602510" w:rsidRDefault="00602510" w:rsidP="00FF42E2">
      <w:pPr>
        <w:ind w:left="720" w:hanging="720"/>
        <w:rPr>
          <w:rFonts w:ascii="Times New Roman" w:hAnsi="Times New Roman" w:cs="Times New Roman"/>
          <w:sz w:val="24"/>
          <w:szCs w:val="24"/>
        </w:rPr>
      </w:pPr>
    </w:p>
    <w:p w14:paraId="68F1C33B" w14:textId="52930155" w:rsidR="00D22391" w:rsidRDefault="00D22391" w:rsidP="00D22391">
      <w:pPr>
        <w:ind w:left="720" w:hanging="720"/>
        <w:rPr>
          <w:rFonts w:ascii="Times New Roman" w:hAnsi="Times New Roman" w:cs="Times New Roman"/>
          <w:sz w:val="24"/>
          <w:szCs w:val="24"/>
        </w:rPr>
      </w:pPr>
      <w:r>
        <w:rPr>
          <w:rFonts w:ascii="Times New Roman" w:hAnsi="Times New Roman" w:cs="Times New Roman"/>
          <w:sz w:val="24"/>
          <w:szCs w:val="24"/>
        </w:rPr>
        <w:t xml:space="preserve">WAVY TV 10. (2025). </w:t>
      </w:r>
      <w:r w:rsidRPr="00D22391">
        <w:rPr>
          <w:rFonts w:ascii="Times New Roman" w:hAnsi="Times New Roman" w:cs="Times New Roman"/>
          <w:i/>
          <w:iCs/>
          <w:sz w:val="24"/>
          <w:szCs w:val="24"/>
        </w:rPr>
        <w:t xml:space="preserve">Woman trafficked by parents as child in Hampton </w:t>
      </w:r>
      <w:proofErr w:type="gramStart"/>
      <w:r w:rsidRPr="00D22391">
        <w:rPr>
          <w:rFonts w:ascii="Times New Roman" w:hAnsi="Times New Roman" w:cs="Times New Roman"/>
          <w:i/>
          <w:iCs/>
          <w:sz w:val="24"/>
          <w:szCs w:val="24"/>
        </w:rPr>
        <w:t>Roads</w:t>
      </w:r>
      <w:r>
        <w:rPr>
          <w:rFonts w:ascii="Times New Roman" w:hAnsi="Times New Roman" w:cs="Times New Roman"/>
          <w:i/>
          <w:iCs/>
          <w:sz w:val="24"/>
          <w:szCs w:val="24"/>
        </w:rPr>
        <w:t>.</w:t>
      </w:r>
      <w:r w:rsidRPr="00602510">
        <w:rPr>
          <w:rFonts w:ascii="Times New Roman" w:hAnsi="Times New Roman" w:cs="Times New Roman"/>
          <w:sz w:val="24"/>
          <w:szCs w:val="24"/>
        </w:rPr>
        <w:t>[</w:t>
      </w:r>
      <w:proofErr w:type="gramEnd"/>
      <w:r>
        <w:rPr>
          <w:rFonts w:ascii="Times New Roman" w:hAnsi="Times New Roman" w:cs="Times New Roman"/>
          <w:sz w:val="24"/>
          <w:szCs w:val="24"/>
        </w:rPr>
        <w:t>Interview</w:t>
      </w:r>
      <w:r w:rsidRPr="00602510">
        <w:rPr>
          <w:rFonts w:ascii="Times New Roman" w:hAnsi="Times New Roman" w:cs="Times New Roman"/>
          <w:sz w:val="24"/>
          <w:szCs w:val="24"/>
        </w:rPr>
        <w:t>].</w:t>
      </w:r>
      <w:r>
        <w:rPr>
          <w:rFonts w:ascii="Times New Roman" w:hAnsi="Times New Roman" w:cs="Times New Roman"/>
          <w:sz w:val="24"/>
          <w:szCs w:val="24"/>
        </w:rPr>
        <w:t xml:space="preserve"> </w:t>
      </w:r>
      <w:r w:rsidRPr="00602510">
        <w:rPr>
          <w:rFonts w:ascii="Times New Roman" w:hAnsi="Times New Roman" w:cs="Times New Roman"/>
          <w:sz w:val="24"/>
          <w:szCs w:val="24"/>
        </w:rPr>
        <w:t xml:space="preserve">  </w:t>
      </w:r>
      <w:r>
        <w:rPr>
          <w:rFonts w:ascii="Times New Roman" w:hAnsi="Times New Roman" w:cs="Times New Roman"/>
          <w:i/>
          <w:iCs/>
          <w:sz w:val="24"/>
          <w:szCs w:val="24"/>
        </w:rPr>
        <w:t xml:space="preserve"> </w:t>
      </w:r>
      <w:r>
        <w:rPr>
          <w:rFonts w:ascii="Times New Roman" w:hAnsi="Times New Roman" w:cs="Times New Roman"/>
          <w:sz w:val="24"/>
          <w:szCs w:val="24"/>
        </w:rPr>
        <w:t>WAVY. Retrieved</w:t>
      </w:r>
      <w:r w:rsidRPr="00202D3B">
        <w:rPr>
          <w:rFonts w:ascii="Times New Roman" w:hAnsi="Times New Roman" w:cs="Times New Roman"/>
          <w:sz w:val="24"/>
          <w:szCs w:val="24"/>
        </w:rPr>
        <w:t xml:space="preserve"> from </w:t>
      </w:r>
      <w:hyperlink r:id="rId93" w:history="1">
        <w:r w:rsidRPr="006D124A">
          <w:rPr>
            <w:rStyle w:val="Hyperlink"/>
            <w:rFonts w:ascii="Times New Roman" w:hAnsi="Times New Roman" w:cs="Times New Roman"/>
            <w:sz w:val="24"/>
            <w:szCs w:val="24"/>
          </w:rPr>
          <w:t>https://youtu.be/5jzJlJS9SAA?si=btnzYbzee6glWXeN</w:t>
        </w:r>
      </w:hyperlink>
    </w:p>
    <w:p w14:paraId="4225B1C5" w14:textId="77777777" w:rsidR="00D22391" w:rsidRPr="00202D3B" w:rsidRDefault="00D22391" w:rsidP="00FF42E2">
      <w:pPr>
        <w:ind w:left="720" w:hanging="720"/>
        <w:rPr>
          <w:rFonts w:ascii="Times New Roman" w:hAnsi="Times New Roman" w:cs="Times New Roman"/>
          <w:sz w:val="24"/>
          <w:szCs w:val="24"/>
        </w:rPr>
      </w:pPr>
    </w:p>
    <w:p w14:paraId="3874194D" w14:textId="434BC982" w:rsidR="007312E4" w:rsidRPr="00202D3B" w:rsidRDefault="00DA0128" w:rsidP="00DA0128">
      <w:pPr>
        <w:ind w:left="720" w:hanging="720"/>
        <w:rPr>
          <w:rFonts w:ascii="Times New Roman" w:hAnsi="Times New Roman" w:cs="Times New Roman"/>
          <w:sz w:val="24"/>
          <w:szCs w:val="24"/>
        </w:rPr>
      </w:pPr>
      <w:r w:rsidRPr="00202D3B">
        <w:rPr>
          <w:rFonts w:ascii="Times New Roman" w:hAnsi="Times New Roman" w:cs="Times New Roman"/>
          <w:sz w:val="24"/>
          <w:szCs w:val="24"/>
        </w:rPr>
        <w:t xml:space="preserve">Zeller, Mariana van. (2025). </w:t>
      </w:r>
      <w:r w:rsidRPr="00202D3B">
        <w:rPr>
          <w:rFonts w:ascii="Times New Roman" w:hAnsi="Times New Roman" w:cs="Times New Roman"/>
          <w:i/>
          <w:iCs/>
          <w:sz w:val="24"/>
          <w:szCs w:val="24"/>
        </w:rPr>
        <w:t>Black Market Organs | Trafficked with Mariana van Zeller</w:t>
      </w:r>
      <w:r w:rsidRPr="00202D3B">
        <w:rPr>
          <w:rFonts w:ascii="Times New Roman" w:hAnsi="Times New Roman" w:cs="Times New Roman"/>
          <w:sz w:val="24"/>
          <w:szCs w:val="24"/>
        </w:rPr>
        <w:t>. [Documentary]. National Geographic.</w:t>
      </w:r>
      <w:r w:rsidR="007312E4">
        <w:rPr>
          <w:rFonts w:ascii="Times New Roman" w:hAnsi="Times New Roman" w:cs="Times New Roman"/>
          <w:sz w:val="24"/>
          <w:szCs w:val="24"/>
        </w:rPr>
        <w:t xml:space="preserve"> Retrieved</w:t>
      </w:r>
      <w:r w:rsidR="007312E4" w:rsidRPr="00202D3B">
        <w:rPr>
          <w:rFonts w:ascii="Times New Roman" w:hAnsi="Times New Roman" w:cs="Times New Roman"/>
          <w:sz w:val="24"/>
          <w:szCs w:val="24"/>
        </w:rPr>
        <w:t xml:space="preserve"> from </w:t>
      </w:r>
      <w:hyperlink r:id="rId94" w:history="1">
        <w:r w:rsidR="004D6B96" w:rsidRPr="006D124A">
          <w:rPr>
            <w:rStyle w:val="Hyperlink"/>
            <w:rFonts w:ascii="Times New Roman" w:hAnsi="Times New Roman" w:cs="Times New Roman"/>
            <w:sz w:val="24"/>
            <w:szCs w:val="24"/>
          </w:rPr>
          <w:t>https://youtu.be/VRRbOsQgRXU?si=0BzvIp0GNF08uyIW</w:t>
        </w:r>
      </w:hyperlink>
    </w:p>
    <w:sectPr w:rsidR="007312E4" w:rsidRPr="00202D3B" w:rsidSect="00892B3A">
      <w:type w:val="continuous"/>
      <w:pgSz w:w="12240" w:h="15840"/>
      <w:pgMar w:top="1350" w:right="135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3D3D" w14:textId="77777777" w:rsidR="001700ED" w:rsidRDefault="001700ED">
      <w:r>
        <w:separator/>
      </w:r>
    </w:p>
  </w:endnote>
  <w:endnote w:type="continuationSeparator" w:id="0">
    <w:p w14:paraId="757D54D6" w14:textId="77777777" w:rsidR="001700ED" w:rsidRDefault="0017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Bahnschrift Ligh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141367"/>
      <w:docPartObj>
        <w:docPartGallery w:val="Page Numbers (Bottom of Page)"/>
        <w:docPartUnique/>
      </w:docPartObj>
    </w:sdtPr>
    <w:sdtContent>
      <w:sdt>
        <w:sdtPr>
          <w:id w:val="-1769616900"/>
          <w:docPartObj>
            <w:docPartGallery w:val="Page Numbers (Top of Page)"/>
            <w:docPartUnique/>
          </w:docPartObj>
        </w:sdtPr>
        <w:sdtContent>
          <w:p w14:paraId="7640DD15" w14:textId="77777777" w:rsidR="007942AE" w:rsidRDefault="007942A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16E5548" w14:textId="77777777" w:rsidR="007942AE" w:rsidRDefault="0079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20544" w14:textId="77777777" w:rsidR="001700ED" w:rsidRDefault="001700ED">
      <w:r>
        <w:separator/>
      </w:r>
    </w:p>
  </w:footnote>
  <w:footnote w:type="continuationSeparator" w:id="0">
    <w:p w14:paraId="35FBF0CC" w14:textId="77777777" w:rsidR="001700ED" w:rsidRDefault="00170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98FE" w14:textId="77777777" w:rsidR="007942AE" w:rsidRPr="00A31AD0" w:rsidRDefault="007942AE" w:rsidP="00611CD0">
    <w:pPr>
      <w:pStyle w:val="Heading1"/>
      <w:jc w:val="center"/>
      <w:rPr>
        <w:rFonts w:eastAsia="Times New Roman"/>
        <w:color w:val="275317" w:themeColor="accent6" w:themeShade="80"/>
        <w:u w:val="single"/>
      </w:rPr>
    </w:pPr>
    <w:r w:rsidRPr="00A31AD0">
      <w:rPr>
        <w:rFonts w:eastAsia="Times New Roman"/>
        <w:color w:val="275317" w:themeColor="accent6" w:themeShade="80"/>
        <w:u w:val="single"/>
      </w:rPr>
      <w:t>Pornography Influence on Human Trafficking</w:t>
    </w:r>
  </w:p>
  <w:p w14:paraId="144AE99F" w14:textId="77777777" w:rsidR="007942AE" w:rsidRDefault="00794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4574"/>
    <w:multiLevelType w:val="hybridMultilevel"/>
    <w:tmpl w:val="8DE2B2B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4CB7D95"/>
    <w:multiLevelType w:val="multilevel"/>
    <w:tmpl w:val="0FD0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55143"/>
    <w:multiLevelType w:val="multilevel"/>
    <w:tmpl w:val="6630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E29D6"/>
    <w:multiLevelType w:val="multilevel"/>
    <w:tmpl w:val="67D02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2685A"/>
    <w:multiLevelType w:val="hybridMultilevel"/>
    <w:tmpl w:val="1F0EDA2E"/>
    <w:lvl w:ilvl="0" w:tplc="047A2FB2">
      <w:start w:val="1"/>
      <w:numFmt w:val="bullet"/>
      <w:lvlText w:val=""/>
      <w:lvlJc w:val="left"/>
      <w:pPr>
        <w:ind w:left="720" w:hanging="360"/>
      </w:pPr>
      <w:rPr>
        <w:rFonts w:ascii="Wingdings" w:hAnsi="Wingdings" w:hint="default"/>
        <w:color w:val="275317" w:themeColor="accent6"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B3931"/>
    <w:multiLevelType w:val="hybridMultilevel"/>
    <w:tmpl w:val="9F424D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772BE5"/>
    <w:multiLevelType w:val="hybridMultilevel"/>
    <w:tmpl w:val="48A8A2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EF106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48079FA"/>
    <w:multiLevelType w:val="multilevel"/>
    <w:tmpl w:val="6272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27CD3"/>
    <w:multiLevelType w:val="hybridMultilevel"/>
    <w:tmpl w:val="A9E64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A3420"/>
    <w:multiLevelType w:val="hybridMultilevel"/>
    <w:tmpl w:val="E018B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3442B"/>
    <w:multiLevelType w:val="multilevel"/>
    <w:tmpl w:val="7BF4D32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32EB200F"/>
    <w:multiLevelType w:val="hybridMultilevel"/>
    <w:tmpl w:val="8A5C5E0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C04C4D"/>
    <w:multiLevelType w:val="hybridMultilevel"/>
    <w:tmpl w:val="DF02D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C450BB"/>
    <w:multiLevelType w:val="multilevel"/>
    <w:tmpl w:val="CD5A91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851D0D"/>
    <w:multiLevelType w:val="hybridMultilevel"/>
    <w:tmpl w:val="1750D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55490F"/>
    <w:multiLevelType w:val="hybridMultilevel"/>
    <w:tmpl w:val="31840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7C15ED"/>
    <w:multiLevelType w:val="hybridMultilevel"/>
    <w:tmpl w:val="AEA68F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CB52326"/>
    <w:multiLevelType w:val="hybridMultilevel"/>
    <w:tmpl w:val="2EDC204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0F">
      <w:start w:val="1"/>
      <w:numFmt w:val="decimal"/>
      <w:lvlText w:val="%3."/>
      <w:lvlJc w:val="lef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414F3EBF"/>
    <w:multiLevelType w:val="hybridMultilevel"/>
    <w:tmpl w:val="7580483E"/>
    <w:lvl w:ilvl="0" w:tplc="FFFFFFFF">
      <w:start w:val="1"/>
      <w:numFmt w:val="decimal"/>
      <w:lvlText w:val="%1."/>
      <w:lvlJc w:val="left"/>
      <w:pPr>
        <w:ind w:left="45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3931613"/>
    <w:multiLevelType w:val="hybridMultilevel"/>
    <w:tmpl w:val="0756D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3315A9"/>
    <w:multiLevelType w:val="hybridMultilevel"/>
    <w:tmpl w:val="5E7AC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73282"/>
    <w:multiLevelType w:val="hybridMultilevel"/>
    <w:tmpl w:val="F3B89F9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670387"/>
    <w:multiLevelType w:val="hybridMultilevel"/>
    <w:tmpl w:val="173C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07EF1"/>
    <w:multiLevelType w:val="multilevel"/>
    <w:tmpl w:val="9358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B879A5"/>
    <w:multiLevelType w:val="hybridMultilevel"/>
    <w:tmpl w:val="1750D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090929"/>
    <w:multiLevelType w:val="hybridMultilevel"/>
    <w:tmpl w:val="8AB4AAD0"/>
    <w:lvl w:ilvl="0" w:tplc="0409000B">
      <w:start w:val="1"/>
      <w:numFmt w:val="bullet"/>
      <w:lvlText w:val=""/>
      <w:lvlJc w:val="left"/>
      <w:pPr>
        <w:ind w:left="1080" w:hanging="360"/>
      </w:pPr>
      <w:rPr>
        <w:rFonts w:ascii="Wingdings" w:hAnsi="Wingdings" w:hint="default"/>
        <w:color w:val="275317" w:themeColor="accent6" w:themeShade="8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D97255A"/>
    <w:multiLevelType w:val="multilevel"/>
    <w:tmpl w:val="69A8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5230EF"/>
    <w:multiLevelType w:val="hybridMultilevel"/>
    <w:tmpl w:val="7862ABFE"/>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F2C6E23"/>
    <w:multiLevelType w:val="multilevel"/>
    <w:tmpl w:val="0C8C9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721D3"/>
    <w:multiLevelType w:val="multilevel"/>
    <w:tmpl w:val="CD5A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9C7D1F"/>
    <w:multiLevelType w:val="hybridMultilevel"/>
    <w:tmpl w:val="EBB0623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69463A"/>
    <w:multiLevelType w:val="hybridMultilevel"/>
    <w:tmpl w:val="C970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4A7BE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696D35C4"/>
    <w:multiLevelType w:val="hybridMultilevel"/>
    <w:tmpl w:val="B4E087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EF3365"/>
    <w:multiLevelType w:val="hybridMultilevel"/>
    <w:tmpl w:val="EC3428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FF1B07"/>
    <w:multiLevelType w:val="multilevel"/>
    <w:tmpl w:val="38FE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B40A72"/>
    <w:multiLevelType w:val="hybridMultilevel"/>
    <w:tmpl w:val="5B38E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7646A"/>
    <w:multiLevelType w:val="hybridMultilevel"/>
    <w:tmpl w:val="FFA645E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A762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D54BC3"/>
    <w:multiLevelType w:val="hybridMultilevel"/>
    <w:tmpl w:val="6BC02E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FA3D85"/>
    <w:multiLevelType w:val="multilevel"/>
    <w:tmpl w:val="B296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C17B2"/>
    <w:multiLevelType w:val="hybridMultilevel"/>
    <w:tmpl w:val="692E93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C5C23B5"/>
    <w:multiLevelType w:val="hybridMultilevel"/>
    <w:tmpl w:val="616C0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B2783E"/>
    <w:multiLevelType w:val="hybridMultilevel"/>
    <w:tmpl w:val="7580483E"/>
    <w:lvl w:ilvl="0" w:tplc="0409000F">
      <w:start w:val="1"/>
      <w:numFmt w:val="decimal"/>
      <w:lvlText w:val="%1."/>
      <w:lvlJc w:val="left"/>
      <w:pPr>
        <w:ind w:left="45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E001E7F"/>
    <w:multiLevelType w:val="hybridMultilevel"/>
    <w:tmpl w:val="636C8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57227A"/>
    <w:multiLevelType w:val="hybridMultilevel"/>
    <w:tmpl w:val="1750D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62511419">
    <w:abstractNumId w:val="30"/>
  </w:num>
  <w:num w:numId="2" w16cid:durableId="1093820139">
    <w:abstractNumId w:val="1"/>
  </w:num>
  <w:num w:numId="3" w16cid:durableId="127554245">
    <w:abstractNumId w:val="2"/>
  </w:num>
  <w:num w:numId="4" w16cid:durableId="875386056">
    <w:abstractNumId w:val="8"/>
  </w:num>
  <w:num w:numId="5" w16cid:durableId="1338994557">
    <w:abstractNumId w:val="33"/>
  </w:num>
  <w:num w:numId="6" w16cid:durableId="6248941">
    <w:abstractNumId w:val="7"/>
  </w:num>
  <w:num w:numId="7" w16cid:durableId="1975789870">
    <w:abstractNumId w:val="39"/>
  </w:num>
  <w:num w:numId="8" w16cid:durableId="152525634">
    <w:abstractNumId w:val="14"/>
  </w:num>
  <w:num w:numId="9" w16cid:durableId="254631022">
    <w:abstractNumId w:val="38"/>
  </w:num>
  <w:num w:numId="10" w16cid:durableId="600720405">
    <w:abstractNumId w:val="22"/>
  </w:num>
  <w:num w:numId="11" w16cid:durableId="2081634771">
    <w:abstractNumId w:val="41"/>
  </w:num>
  <w:num w:numId="12" w16cid:durableId="137454505">
    <w:abstractNumId w:val="42"/>
  </w:num>
  <w:num w:numId="13" w16cid:durableId="1617440551">
    <w:abstractNumId w:val="17"/>
  </w:num>
  <w:num w:numId="14" w16cid:durableId="910382362">
    <w:abstractNumId w:val="32"/>
  </w:num>
  <w:num w:numId="15" w16cid:durableId="1962954188">
    <w:abstractNumId w:val="10"/>
  </w:num>
  <w:num w:numId="16" w16cid:durableId="1396199457">
    <w:abstractNumId w:val="0"/>
  </w:num>
  <w:num w:numId="17" w16cid:durableId="564337461">
    <w:abstractNumId w:val="18"/>
  </w:num>
  <w:num w:numId="18" w16cid:durableId="440301361">
    <w:abstractNumId w:val="44"/>
  </w:num>
  <w:num w:numId="19" w16cid:durableId="865367626">
    <w:abstractNumId w:val="24"/>
  </w:num>
  <w:num w:numId="20" w16cid:durableId="1815372850">
    <w:abstractNumId w:val="27"/>
  </w:num>
  <w:num w:numId="21" w16cid:durableId="1461610520">
    <w:abstractNumId w:val="45"/>
  </w:num>
  <w:num w:numId="22" w16cid:durableId="86194647">
    <w:abstractNumId w:val="25"/>
  </w:num>
  <w:num w:numId="23" w16cid:durableId="1840729790">
    <w:abstractNumId w:val="6"/>
  </w:num>
  <w:num w:numId="24" w16cid:durableId="943877017">
    <w:abstractNumId w:val="43"/>
  </w:num>
  <w:num w:numId="25" w16cid:durableId="1768043013">
    <w:abstractNumId w:val="21"/>
  </w:num>
  <w:num w:numId="26" w16cid:durableId="356782930">
    <w:abstractNumId w:val="16"/>
  </w:num>
  <w:num w:numId="27" w16cid:durableId="1524244510">
    <w:abstractNumId w:val="40"/>
  </w:num>
  <w:num w:numId="28" w16cid:durableId="2018189371">
    <w:abstractNumId w:val="11"/>
  </w:num>
  <w:num w:numId="29" w16cid:durableId="1979649214">
    <w:abstractNumId w:val="5"/>
  </w:num>
  <w:num w:numId="30" w16cid:durableId="1656301959">
    <w:abstractNumId w:val="3"/>
  </w:num>
  <w:num w:numId="31" w16cid:durableId="1969781539">
    <w:abstractNumId w:val="29"/>
  </w:num>
  <w:num w:numId="32" w16cid:durableId="575867328">
    <w:abstractNumId w:val="13"/>
  </w:num>
  <w:num w:numId="33" w16cid:durableId="1511331169">
    <w:abstractNumId w:val="19"/>
  </w:num>
  <w:num w:numId="34" w16cid:durableId="1541867770">
    <w:abstractNumId w:val="4"/>
  </w:num>
  <w:num w:numId="35" w16cid:durableId="1929001553">
    <w:abstractNumId w:val="36"/>
  </w:num>
  <w:num w:numId="36" w16cid:durableId="629823124">
    <w:abstractNumId w:val="26"/>
  </w:num>
  <w:num w:numId="37" w16cid:durableId="684668216">
    <w:abstractNumId w:val="34"/>
  </w:num>
  <w:num w:numId="38" w16cid:durableId="621837835">
    <w:abstractNumId w:val="12"/>
  </w:num>
  <w:num w:numId="39" w16cid:durableId="743255915">
    <w:abstractNumId w:val="35"/>
  </w:num>
  <w:num w:numId="40" w16cid:durableId="1598323596">
    <w:abstractNumId w:val="31"/>
  </w:num>
  <w:num w:numId="41" w16cid:durableId="1920014388">
    <w:abstractNumId w:val="28"/>
  </w:num>
  <w:num w:numId="42" w16cid:durableId="399837466">
    <w:abstractNumId w:val="23"/>
  </w:num>
  <w:num w:numId="43" w16cid:durableId="1588734869">
    <w:abstractNumId w:val="37"/>
  </w:num>
  <w:num w:numId="44" w16cid:durableId="1050181158">
    <w:abstractNumId w:val="20"/>
  </w:num>
  <w:num w:numId="45" w16cid:durableId="1040276311">
    <w:abstractNumId w:val="9"/>
  </w:num>
  <w:num w:numId="46" w16cid:durableId="812136852">
    <w:abstractNumId w:val="15"/>
  </w:num>
  <w:num w:numId="47" w16cid:durableId="146789213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AE"/>
    <w:rsid w:val="00016985"/>
    <w:rsid w:val="00020752"/>
    <w:rsid w:val="000275B5"/>
    <w:rsid w:val="00032353"/>
    <w:rsid w:val="00032BB2"/>
    <w:rsid w:val="000379D7"/>
    <w:rsid w:val="00043B1C"/>
    <w:rsid w:val="00051E6F"/>
    <w:rsid w:val="00052898"/>
    <w:rsid w:val="000604DD"/>
    <w:rsid w:val="000630CC"/>
    <w:rsid w:val="00070842"/>
    <w:rsid w:val="00074FA4"/>
    <w:rsid w:val="000779C7"/>
    <w:rsid w:val="00082E8E"/>
    <w:rsid w:val="00091070"/>
    <w:rsid w:val="00092B8E"/>
    <w:rsid w:val="000A1A99"/>
    <w:rsid w:val="000B2353"/>
    <w:rsid w:val="000B31BD"/>
    <w:rsid w:val="000B4162"/>
    <w:rsid w:val="000B420C"/>
    <w:rsid w:val="000C1067"/>
    <w:rsid w:val="000C1DE7"/>
    <w:rsid w:val="000C5B7D"/>
    <w:rsid w:val="000C5B87"/>
    <w:rsid w:val="000C7BA8"/>
    <w:rsid w:val="000D5C93"/>
    <w:rsid w:val="000E31FC"/>
    <w:rsid w:val="00100DAC"/>
    <w:rsid w:val="00102BD8"/>
    <w:rsid w:val="00111F3D"/>
    <w:rsid w:val="001138CC"/>
    <w:rsid w:val="00114524"/>
    <w:rsid w:val="00116E82"/>
    <w:rsid w:val="0012119F"/>
    <w:rsid w:val="00123A81"/>
    <w:rsid w:val="00123CB7"/>
    <w:rsid w:val="001301D6"/>
    <w:rsid w:val="00130B2D"/>
    <w:rsid w:val="001348CC"/>
    <w:rsid w:val="00135E77"/>
    <w:rsid w:val="00152DF2"/>
    <w:rsid w:val="0015305B"/>
    <w:rsid w:val="001627E4"/>
    <w:rsid w:val="001673CD"/>
    <w:rsid w:val="001700ED"/>
    <w:rsid w:val="0017297D"/>
    <w:rsid w:val="00173201"/>
    <w:rsid w:val="0018271A"/>
    <w:rsid w:val="00182D85"/>
    <w:rsid w:val="00183C2F"/>
    <w:rsid w:val="00184A51"/>
    <w:rsid w:val="00186B0D"/>
    <w:rsid w:val="001914CF"/>
    <w:rsid w:val="001927AD"/>
    <w:rsid w:val="001935EB"/>
    <w:rsid w:val="00194427"/>
    <w:rsid w:val="0019612D"/>
    <w:rsid w:val="001A03EC"/>
    <w:rsid w:val="001A150C"/>
    <w:rsid w:val="001B2E19"/>
    <w:rsid w:val="001B38FA"/>
    <w:rsid w:val="001B62C7"/>
    <w:rsid w:val="001C0FB2"/>
    <w:rsid w:val="001C248E"/>
    <w:rsid w:val="001C5444"/>
    <w:rsid w:val="001C729D"/>
    <w:rsid w:val="001D2476"/>
    <w:rsid w:val="001D2BDC"/>
    <w:rsid w:val="001D3307"/>
    <w:rsid w:val="001D4355"/>
    <w:rsid w:val="001D5334"/>
    <w:rsid w:val="001D7351"/>
    <w:rsid w:val="001D7F8A"/>
    <w:rsid w:val="001E1A4B"/>
    <w:rsid w:val="001E1DFA"/>
    <w:rsid w:val="001E2286"/>
    <w:rsid w:val="001E4E6F"/>
    <w:rsid w:val="001F1786"/>
    <w:rsid w:val="001F3D13"/>
    <w:rsid w:val="001F68CD"/>
    <w:rsid w:val="001F6B02"/>
    <w:rsid w:val="001F7A4E"/>
    <w:rsid w:val="00202D3B"/>
    <w:rsid w:val="00205BD2"/>
    <w:rsid w:val="00206D6B"/>
    <w:rsid w:val="00212DF4"/>
    <w:rsid w:val="00216FDD"/>
    <w:rsid w:val="002173C4"/>
    <w:rsid w:val="002211C5"/>
    <w:rsid w:val="00222B37"/>
    <w:rsid w:val="002257F3"/>
    <w:rsid w:val="00226338"/>
    <w:rsid w:val="00227749"/>
    <w:rsid w:val="00236EC3"/>
    <w:rsid w:val="00237F52"/>
    <w:rsid w:val="00240FED"/>
    <w:rsid w:val="00245B5B"/>
    <w:rsid w:val="00246AC0"/>
    <w:rsid w:val="0025092C"/>
    <w:rsid w:val="00250C5C"/>
    <w:rsid w:val="00250EFF"/>
    <w:rsid w:val="002571F1"/>
    <w:rsid w:val="002640A5"/>
    <w:rsid w:val="00265954"/>
    <w:rsid w:val="00267849"/>
    <w:rsid w:val="00271FAB"/>
    <w:rsid w:val="00273584"/>
    <w:rsid w:val="00273CA1"/>
    <w:rsid w:val="0029670D"/>
    <w:rsid w:val="002A13A7"/>
    <w:rsid w:val="002A4072"/>
    <w:rsid w:val="002A7813"/>
    <w:rsid w:val="002B5E45"/>
    <w:rsid w:val="002B68F4"/>
    <w:rsid w:val="002C6E99"/>
    <w:rsid w:val="002D0B48"/>
    <w:rsid w:val="002D2715"/>
    <w:rsid w:val="002D39B5"/>
    <w:rsid w:val="002D74D8"/>
    <w:rsid w:val="002E0C1A"/>
    <w:rsid w:val="002E219B"/>
    <w:rsid w:val="002E64B6"/>
    <w:rsid w:val="002F1ABA"/>
    <w:rsid w:val="002F56E5"/>
    <w:rsid w:val="003026D4"/>
    <w:rsid w:val="0030289E"/>
    <w:rsid w:val="0030583B"/>
    <w:rsid w:val="00306809"/>
    <w:rsid w:val="00310193"/>
    <w:rsid w:val="00310BC9"/>
    <w:rsid w:val="003203A6"/>
    <w:rsid w:val="003242A9"/>
    <w:rsid w:val="00325124"/>
    <w:rsid w:val="00333CE9"/>
    <w:rsid w:val="00340B2F"/>
    <w:rsid w:val="00342C7C"/>
    <w:rsid w:val="00353916"/>
    <w:rsid w:val="0035720A"/>
    <w:rsid w:val="0036099A"/>
    <w:rsid w:val="00361F30"/>
    <w:rsid w:val="0036428A"/>
    <w:rsid w:val="003733BE"/>
    <w:rsid w:val="003760C8"/>
    <w:rsid w:val="0038122D"/>
    <w:rsid w:val="003835B6"/>
    <w:rsid w:val="003842C0"/>
    <w:rsid w:val="0039314B"/>
    <w:rsid w:val="00395E11"/>
    <w:rsid w:val="003978F8"/>
    <w:rsid w:val="003A56B3"/>
    <w:rsid w:val="003A7B6F"/>
    <w:rsid w:val="003B68D7"/>
    <w:rsid w:val="003B6BBC"/>
    <w:rsid w:val="003C688F"/>
    <w:rsid w:val="003C79DC"/>
    <w:rsid w:val="003D5F7E"/>
    <w:rsid w:val="003E2492"/>
    <w:rsid w:val="003E321D"/>
    <w:rsid w:val="003E49AD"/>
    <w:rsid w:val="003F4C84"/>
    <w:rsid w:val="003F5885"/>
    <w:rsid w:val="00400B19"/>
    <w:rsid w:val="00406F1C"/>
    <w:rsid w:val="00406FEC"/>
    <w:rsid w:val="0040760D"/>
    <w:rsid w:val="0041397E"/>
    <w:rsid w:val="00420824"/>
    <w:rsid w:val="00424FCC"/>
    <w:rsid w:val="00442A1E"/>
    <w:rsid w:val="00454B0E"/>
    <w:rsid w:val="00465035"/>
    <w:rsid w:val="004658A9"/>
    <w:rsid w:val="004668A5"/>
    <w:rsid w:val="004746EC"/>
    <w:rsid w:val="00477EB2"/>
    <w:rsid w:val="00483B05"/>
    <w:rsid w:val="00483CBF"/>
    <w:rsid w:val="00491526"/>
    <w:rsid w:val="00497C21"/>
    <w:rsid w:val="004A640A"/>
    <w:rsid w:val="004A779A"/>
    <w:rsid w:val="004B586E"/>
    <w:rsid w:val="004B689A"/>
    <w:rsid w:val="004C6B03"/>
    <w:rsid w:val="004D6B96"/>
    <w:rsid w:val="004E097D"/>
    <w:rsid w:val="004E2D52"/>
    <w:rsid w:val="00501AFA"/>
    <w:rsid w:val="00504E88"/>
    <w:rsid w:val="00514144"/>
    <w:rsid w:val="00515800"/>
    <w:rsid w:val="00522B2B"/>
    <w:rsid w:val="00524A72"/>
    <w:rsid w:val="005327C9"/>
    <w:rsid w:val="005364C9"/>
    <w:rsid w:val="00540A84"/>
    <w:rsid w:val="00543045"/>
    <w:rsid w:val="00543C9A"/>
    <w:rsid w:val="00556267"/>
    <w:rsid w:val="0056340C"/>
    <w:rsid w:val="005635B9"/>
    <w:rsid w:val="005635F8"/>
    <w:rsid w:val="0056726A"/>
    <w:rsid w:val="0057179B"/>
    <w:rsid w:val="00577D1C"/>
    <w:rsid w:val="00585BC6"/>
    <w:rsid w:val="005877BB"/>
    <w:rsid w:val="00597B58"/>
    <w:rsid w:val="005A06E1"/>
    <w:rsid w:val="005B285C"/>
    <w:rsid w:val="005B2BA4"/>
    <w:rsid w:val="005B5CA2"/>
    <w:rsid w:val="005B61E9"/>
    <w:rsid w:val="005C355E"/>
    <w:rsid w:val="005C7D13"/>
    <w:rsid w:val="005D02ED"/>
    <w:rsid w:val="005D3E72"/>
    <w:rsid w:val="005D4ED5"/>
    <w:rsid w:val="005D6B54"/>
    <w:rsid w:val="005D73BA"/>
    <w:rsid w:val="005E40AE"/>
    <w:rsid w:val="005F26ED"/>
    <w:rsid w:val="005F7132"/>
    <w:rsid w:val="00602510"/>
    <w:rsid w:val="0061152C"/>
    <w:rsid w:val="00611CD0"/>
    <w:rsid w:val="00615818"/>
    <w:rsid w:val="00616872"/>
    <w:rsid w:val="0062006D"/>
    <w:rsid w:val="0062215A"/>
    <w:rsid w:val="00623C3C"/>
    <w:rsid w:val="006272EF"/>
    <w:rsid w:val="00627D33"/>
    <w:rsid w:val="00640278"/>
    <w:rsid w:val="00642624"/>
    <w:rsid w:val="0064654F"/>
    <w:rsid w:val="00646B47"/>
    <w:rsid w:val="006479FD"/>
    <w:rsid w:val="00661451"/>
    <w:rsid w:val="006623CB"/>
    <w:rsid w:val="00666BE3"/>
    <w:rsid w:val="00673328"/>
    <w:rsid w:val="006741A4"/>
    <w:rsid w:val="006751CB"/>
    <w:rsid w:val="0067700A"/>
    <w:rsid w:val="00691984"/>
    <w:rsid w:val="0069589C"/>
    <w:rsid w:val="00696ADC"/>
    <w:rsid w:val="00697E45"/>
    <w:rsid w:val="006A60ED"/>
    <w:rsid w:val="006A7322"/>
    <w:rsid w:val="006B051B"/>
    <w:rsid w:val="006B2C51"/>
    <w:rsid w:val="006B4954"/>
    <w:rsid w:val="006B6A8C"/>
    <w:rsid w:val="006C0279"/>
    <w:rsid w:val="006C3C89"/>
    <w:rsid w:val="006C3E55"/>
    <w:rsid w:val="006C6AAA"/>
    <w:rsid w:val="006D6DE5"/>
    <w:rsid w:val="006E19E2"/>
    <w:rsid w:val="006E26A7"/>
    <w:rsid w:val="006E3850"/>
    <w:rsid w:val="006E44B7"/>
    <w:rsid w:val="006E4C9F"/>
    <w:rsid w:val="006E6218"/>
    <w:rsid w:val="006F19F7"/>
    <w:rsid w:val="006F47D1"/>
    <w:rsid w:val="007006EC"/>
    <w:rsid w:val="00701798"/>
    <w:rsid w:val="0070205F"/>
    <w:rsid w:val="00703FB0"/>
    <w:rsid w:val="0070707E"/>
    <w:rsid w:val="00707713"/>
    <w:rsid w:val="00710508"/>
    <w:rsid w:val="00716B34"/>
    <w:rsid w:val="00716DFD"/>
    <w:rsid w:val="00717395"/>
    <w:rsid w:val="007174B5"/>
    <w:rsid w:val="00720178"/>
    <w:rsid w:val="007312E4"/>
    <w:rsid w:val="00734D47"/>
    <w:rsid w:val="0074210B"/>
    <w:rsid w:val="00744248"/>
    <w:rsid w:val="0074631A"/>
    <w:rsid w:val="00755C47"/>
    <w:rsid w:val="007624A3"/>
    <w:rsid w:val="007637E1"/>
    <w:rsid w:val="00767398"/>
    <w:rsid w:val="0077252F"/>
    <w:rsid w:val="00781A43"/>
    <w:rsid w:val="007942AE"/>
    <w:rsid w:val="007A21AE"/>
    <w:rsid w:val="007A39B3"/>
    <w:rsid w:val="007A40A4"/>
    <w:rsid w:val="007B57DC"/>
    <w:rsid w:val="007C7654"/>
    <w:rsid w:val="007D08EF"/>
    <w:rsid w:val="007E02C5"/>
    <w:rsid w:val="007E17F6"/>
    <w:rsid w:val="007E5344"/>
    <w:rsid w:val="007F61A4"/>
    <w:rsid w:val="008027ED"/>
    <w:rsid w:val="008116EB"/>
    <w:rsid w:val="00821864"/>
    <w:rsid w:val="008252D7"/>
    <w:rsid w:val="008258B5"/>
    <w:rsid w:val="00827437"/>
    <w:rsid w:val="00831A75"/>
    <w:rsid w:val="00833FAF"/>
    <w:rsid w:val="00840486"/>
    <w:rsid w:val="00841577"/>
    <w:rsid w:val="008534FA"/>
    <w:rsid w:val="008640FC"/>
    <w:rsid w:val="0086648A"/>
    <w:rsid w:val="00866C3E"/>
    <w:rsid w:val="0087045A"/>
    <w:rsid w:val="00871B89"/>
    <w:rsid w:val="0087272B"/>
    <w:rsid w:val="00874F78"/>
    <w:rsid w:val="00876B07"/>
    <w:rsid w:val="00884020"/>
    <w:rsid w:val="008840C2"/>
    <w:rsid w:val="008853C5"/>
    <w:rsid w:val="008879F4"/>
    <w:rsid w:val="00892B3A"/>
    <w:rsid w:val="008A3360"/>
    <w:rsid w:val="008A6A2A"/>
    <w:rsid w:val="008B4507"/>
    <w:rsid w:val="008B7AF0"/>
    <w:rsid w:val="008B7D8B"/>
    <w:rsid w:val="008C3101"/>
    <w:rsid w:val="008C6CD2"/>
    <w:rsid w:val="008D37EE"/>
    <w:rsid w:val="008F05B4"/>
    <w:rsid w:val="008F0DB6"/>
    <w:rsid w:val="008F4460"/>
    <w:rsid w:val="008F6E1B"/>
    <w:rsid w:val="0090211E"/>
    <w:rsid w:val="00904876"/>
    <w:rsid w:val="00913D82"/>
    <w:rsid w:val="0091463C"/>
    <w:rsid w:val="00931446"/>
    <w:rsid w:val="009369EF"/>
    <w:rsid w:val="00937E76"/>
    <w:rsid w:val="009423C9"/>
    <w:rsid w:val="00942ABA"/>
    <w:rsid w:val="00943F1F"/>
    <w:rsid w:val="009453C2"/>
    <w:rsid w:val="00945D2B"/>
    <w:rsid w:val="00957C1A"/>
    <w:rsid w:val="00970BFB"/>
    <w:rsid w:val="00971200"/>
    <w:rsid w:val="00972211"/>
    <w:rsid w:val="009725EF"/>
    <w:rsid w:val="00980B4B"/>
    <w:rsid w:val="00984F3E"/>
    <w:rsid w:val="009911FA"/>
    <w:rsid w:val="009946EC"/>
    <w:rsid w:val="009A3DFD"/>
    <w:rsid w:val="009B32CC"/>
    <w:rsid w:val="009B4237"/>
    <w:rsid w:val="009C0CED"/>
    <w:rsid w:val="009C3C54"/>
    <w:rsid w:val="009C4A54"/>
    <w:rsid w:val="009D07AB"/>
    <w:rsid w:val="009D25B4"/>
    <w:rsid w:val="009E1EB0"/>
    <w:rsid w:val="009E4E29"/>
    <w:rsid w:val="009E5045"/>
    <w:rsid w:val="009E5BF6"/>
    <w:rsid w:val="009F1676"/>
    <w:rsid w:val="009F38B8"/>
    <w:rsid w:val="00A056C1"/>
    <w:rsid w:val="00A07E43"/>
    <w:rsid w:val="00A13DBC"/>
    <w:rsid w:val="00A153D8"/>
    <w:rsid w:val="00A20108"/>
    <w:rsid w:val="00A21A6B"/>
    <w:rsid w:val="00A23B18"/>
    <w:rsid w:val="00A3238E"/>
    <w:rsid w:val="00A4716A"/>
    <w:rsid w:val="00A5315E"/>
    <w:rsid w:val="00A566D8"/>
    <w:rsid w:val="00A73FE8"/>
    <w:rsid w:val="00A84030"/>
    <w:rsid w:val="00A863B2"/>
    <w:rsid w:val="00A90B3B"/>
    <w:rsid w:val="00A922F8"/>
    <w:rsid w:val="00A94D86"/>
    <w:rsid w:val="00A963D2"/>
    <w:rsid w:val="00AA04DC"/>
    <w:rsid w:val="00AB0326"/>
    <w:rsid w:val="00AC579F"/>
    <w:rsid w:val="00AD50E3"/>
    <w:rsid w:val="00AE0E3C"/>
    <w:rsid w:val="00AE1B7F"/>
    <w:rsid w:val="00AE37BF"/>
    <w:rsid w:val="00AF0F12"/>
    <w:rsid w:val="00AF0FFE"/>
    <w:rsid w:val="00AF2202"/>
    <w:rsid w:val="00AF2375"/>
    <w:rsid w:val="00AF4E9A"/>
    <w:rsid w:val="00AF6377"/>
    <w:rsid w:val="00AF7280"/>
    <w:rsid w:val="00B01B58"/>
    <w:rsid w:val="00B03F75"/>
    <w:rsid w:val="00B060B3"/>
    <w:rsid w:val="00B13138"/>
    <w:rsid w:val="00B17EDD"/>
    <w:rsid w:val="00B207EE"/>
    <w:rsid w:val="00B2140C"/>
    <w:rsid w:val="00B21627"/>
    <w:rsid w:val="00B22AF7"/>
    <w:rsid w:val="00B31BE3"/>
    <w:rsid w:val="00B34ED0"/>
    <w:rsid w:val="00B36939"/>
    <w:rsid w:val="00B43261"/>
    <w:rsid w:val="00B45831"/>
    <w:rsid w:val="00B54731"/>
    <w:rsid w:val="00B564F6"/>
    <w:rsid w:val="00B605BD"/>
    <w:rsid w:val="00B6372A"/>
    <w:rsid w:val="00B6653E"/>
    <w:rsid w:val="00B82237"/>
    <w:rsid w:val="00B8369F"/>
    <w:rsid w:val="00B8486C"/>
    <w:rsid w:val="00B90009"/>
    <w:rsid w:val="00B91C46"/>
    <w:rsid w:val="00B947C2"/>
    <w:rsid w:val="00B9594E"/>
    <w:rsid w:val="00B97975"/>
    <w:rsid w:val="00BA6E91"/>
    <w:rsid w:val="00BB77E6"/>
    <w:rsid w:val="00BC355F"/>
    <w:rsid w:val="00BC402D"/>
    <w:rsid w:val="00BC50E9"/>
    <w:rsid w:val="00BD1AB4"/>
    <w:rsid w:val="00BE04AE"/>
    <w:rsid w:val="00BE1043"/>
    <w:rsid w:val="00BE1374"/>
    <w:rsid w:val="00BE2154"/>
    <w:rsid w:val="00BF36A9"/>
    <w:rsid w:val="00BF4330"/>
    <w:rsid w:val="00BF44CB"/>
    <w:rsid w:val="00BF6C1F"/>
    <w:rsid w:val="00BF798A"/>
    <w:rsid w:val="00C042AC"/>
    <w:rsid w:val="00C045BB"/>
    <w:rsid w:val="00C06160"/>
    <w:rsid w:val="00C076D3"/>
    <w:rsid w:val="00C10A02"/>
    <w:rsid w:val="00C124EA"/>
    <w:rsid w:val="00C1312B"/>
    <w:rsid w:val="00C171D3"/>
    <w:rsid w:val="00C214EF"/>
    <w:rsid w:val="00C227F7"/>
    <w:rsid w:val="00C23E1E"/>
    <w:rsid w:val="00C25FB8"/>
    <w:rsid w:val="00C30C4F"/>
    <w:rsid w:val="00C333C8"/>
    <w:rsid w:val="00C35977"/>
    <w:rsid w:val="00C42D2A"/>
    <w:rsid w:val="00C44999"/>
    <w:rsid w:val="00C44DEB"/>
    <w:rsid w:val="00C509F4"/>
    <w:rsid w:val="00C5293F"/>
    <w:rsid w:val="00C5355A"/>
    <w:rsid w:val="00C56404"/>
    <w:rsid w:val="00C56B21"/>
    <w:rsid w:val="00C602C4"/>
    <w:rsid w:val="00C64A9D"/>
    <w:rsid w:val="00C72647"/>
    <w:rsid w:val="00C82566"/>
    <w:rsid w:val="00C85271"/>
    <w:rsid w:val="00C90BEF"/>
    <w:rsid w:val="00C92760"/>
    <w:rsid w:val="00CA0FD2"/>
    <w:rsid w:val="00CA28EA"/>
    <w:rsid w:val="00CA4832"/>
    <w:rsid w:val="00CA6939"/>
    <w:rsid w:val="00CB7D5B"/>
    <w:rsid w:val="00CC3DFA"/>
    <w:rsid w:val="00CC7E59"/>
    <w:rsid w:val="00CF432D"/>
    <w:rsid w:val="00CF53DF"/>
    <w:rsid w:val="00D03BF6"/>
    <w:rsid w:val="00D04916"/>
    <w:rsid w:val="00D1100C"/>
    <w:rsid w:val="00D22391"/>
    <w:rsid w:val="00D2775F"/>
    <w:rsid w:val="00D346F6"/>
    <w:rsid w:val="00D47167"/>
    <w:rsid w:val="00D50B92"/>
    <w:rsid w:val="00D52829"/>
    <w:rsid w:val="00D534BF"/>
    <w:rsid w:val="00D65270"/>
    <w:rsid w:val="00D7704E"/>
    <w:rsid w:val="00D86808"/>
    <w:rsid w:val="00D9039E"/>
    <w:rsid w:val="00D90DFA"/>
    <w:rsid w:val="00D923FF"/>
    <w:rsid w:val="00D947DF"/>
    <w:rsid w:val="00DA0128"/>
    <w:rsid w:val="00DA2B4D"/>
    <w:rsid w:val="00DA73FF"/>
    <w:rsid w:val="00DB0B8B"/>
    <w:rsid w:val="00DB2FBD"/>
    <w:rsid w:val="00DC71E7"/>
    <w:rsid w:val="00DD584C"/>
    <w:rsid w:val="00DD719D"/>
    <w:rsid w:val="00DE038D"/>
    <w:rsid w:val="00DE282F"/>
    <w:rsid w:val="00DE3788"/>
    <w:rsid w:val="00DE39DC"/>
    <w:rsid w:val="00DF1FA7"/>
    <w:rsid w:val="00DF5792"/>
    <w:rsid w:val="00E13624"/>
    <w:rsid w:val="00E14A88"/>
    <w:rsid w:val="00E159C8"/>
    <w:rsid w:val="00E25F6F"/>
    <w:rsid w:val="00E30639"/>
    <w:rsid w:val="00E316A7"/>
    <w:rsid w:val="00E43ED6"/>
    <w:rsid w:val="00E46C8B"/>
    <w:rsid w:val="00E5206A"/>
    <w:rsid w:val="00E628D8"/>
    <w:rsid w:val="00E62A4E"/>
    <w:rsid w:val="00E62F05"/>
    <w:rsid w:val="00E631ED"/>
    <w:rsid w:val="00E65F3B"/>
    <w:rsid w:val="00E777D3"/>
    <w:rsid w:val="00E80CCC"/>
    <w:rsid w:val="00E93C1D"/>
    <w:rsid w:val="00E97A5C"/>
    <w:rsid w:val="00EA1421"/>
    <w:rsid w:val="00EA163A"/>
    <w:rsid w:val="00EA1AEC"/>
    <w:rsid w:val="00EA74F2"/>
    <w:rsid w:val="00EB048C"/>
    <w:rsid w:val="00EC5316"/>
    <w:rsid w:val="00EC6645"/>
    <w:rsid w:val="00ED4B7F"/>
    <w:rsid w:val="00ED53D5"/>
    <w:rsid w:val="00ED638B"/>
    <w:rsid w:val="00EE3FAC"/>
    <w:rsid w:val="00EE4CF0"/>
    <w:rsid w:val="00EE63C8"/>
    <w:rsid w:val="00EF4778"/>
    <w:rsid w:val="00F1593B"/>
    <w:rsid w:val="00F17F1C"/>
    <w:rsid w:val="00F20D48"/>
    <w:rsid w:val="00F22CD4"/>
    <w:rsid w:val="00F328FF"/>
    <w:rsid w:val="00F33618"/>
    <w:rsid w:val="00F349FB"/>
    <w:rsid w:val="00F36DAC"/>
    <w:rsid w:val="00F36E33"/>
    <w:rsid w:val="00F3744B"/>
    <w:rsid w:val="00F41A5B"/>
    <w:rsid w:val="00F50EFA"/>
    <w:rsid w:val="00F52ACC"/>
    <w:rsid w:val="00F56168"/>
    <w:rsid w:val="00F62BE7"/>
    <w:rsid w:val="00F65651"/>
    <w:rsid w:val="00F75E2C"/>
    <w:rsid w:val="00F813B5"/>
    <w:rsid w:val="00F8459D"/>
    <w:rsid w:val="00F90BDD"/>
    <w:rsid w:val="00F91BCE"/>
    <w:rsid w:val="00F94491"/>
    <w:rsid w:val="00F9596C"/>
    <w:rsid w:val="00FA2963"/>
    <w:rsid w:val="00FA32FD"/>
    <w:rsid w:val="00FA3A92"/>
    <w:rsid w:val="00FA5ABA"/>
    <w:rsid w:val="00FB5EAA"/>
    <w:rsid w:val="00FB7669"/>
    <w:rsid w:val="00FC4D43"/>
    <w:rsid w:val="00FD4ED8"/>
    <w:rsid w:val="00FD608A"/>
    <w:rsid w:val="00FD6312"/>
    <w:rsid w:val="00FD6B31"/>
    <w:rsid w:val="00FE03AC"/>
    <w:rsid w:val="00FE4B98"/>
    <w:rsid w:val="00FE5905"/>
    <w:rsid w:val="00FF42E2"/>
    <w:rsid w:val="00FF589B"/>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CDED6"/>
  <w15:chartTrackingRefBased/>
  <w15:docId w15:val="{66AC4823-C766-46DA-85F0-FA88C8B9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AE"/>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7942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42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42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942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942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942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2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2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2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2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42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42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942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942A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942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2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2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2AE"/>
    <w:rPr>
      <w:rFonts w:eastAsiaTheme="majorEastAsia" w:cstheme="majorBidi"/>
      <w:color w:val="272727" w:themeColor="text1" w:themeTint="D8"/>
    </w:rPr>
  </w:style>
  <w:style w:type="paragraph" w:styleId="Title">
    <w:name w:val="Title"/>
    <w:basedOn w:val="Normal"/>
    <w:next w:val="Normal"/>
    <w:link w:val="TitleChar"/>
    <w:uiPriority w:val="10"/>
    <w:qFormat/>
    <w:rsid w:val="007942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2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2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2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2AE"/>
    <w:pPr>
      <w:spacing w:before="160"/>
      <w:jc w:val="center"/>
    </w:pPr>
    <w:rPr>
      <w:i/>
      <w:iCs/>
      <w:color w:val="404040" w:themeColor="text1" w:themeTint="BF"/>
    </w:rPr>
  </w:style>
  <w:style w:type="character" w:customStyle="1" w:styleId="QuoteChar">
    <w:name w:val="Quote Char"/>
    <w:basedOn w:val="DefaultParagraphFont"/>
    <w:link w:val="Quote"/>
    <w:uiPriority w:val="29"/>
    <w:rsid w:val="007942AE"/>
    <w:rPr>
      <w:i/>
      <w:iCs/>
      <w:color w:val="404040" w:themeColor="text1" w:themeTint="BF"/>
    </w:rPr>
  </w:style>
  <w:style w:type="paragraph" w:styleId="ListParagraph">
    <w:name w:val="List Paragraph"/>
    <w:basedOn w:val="Normal"/>
    <w:uiPriority w:val="34"/>
    <w:qFormat/>
    <w:rsid w:val="007942AE"/>
    <w:pPr>
      <w:ind w:left="720"/>
      <w:contextualSpacing/>
    </w:pPr>
  </w:style>
  <w:style w:type="character" w:styleId="IntenseEmphasis">
    <w:name w:val="Intense Emphasis"/>
    <w:basedOn w:val="DefaultParagraphFont"/>
    <w:uiPriority w:val="21"/>
    <w:qFormat/>
    <w:rsid w:val="007942AE"/>
    <w:rPr>
      <w:i/>
      <w:iCs/>
      <w:color w:val="0F4761" w:themeColor="accent1" w:themeShade="BF"/>
    </w:rPr>
  </w:style>
  <w:style w:type="paragraph" w:styleId="IntenseQuote">
    <w:name w:val="Intense Quote"/>
    <w:basedOn w:val="Normal"/>
    <w:next w:val="Normal"/>
    <w:link w:val="IntenseQuoteChar"/>
    <w:uiPriority w:val="30"/>
    <w:qFormat/>
    <w:rsid w:val="007942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2AE"/>
    <w:rPr>
      <w:i/>
      <w:iCs/>
      <w:color w:val="0F4761" w:themeColor="accent1" w:themeShade="BF"/>
    </w:rPr>
  </w:style>
  <w:style w:type="character" w:styleId="IntenseReference">
    <w:name w:val="Intense Reference"/>
    <w:basedOn w:val="DefaultParagraphFont"/>
    <w:uiPriority w:val="32"/>
    <w:qFormat/>
    <w:rsid w:val="007942AE"/>
    <w:rPr>
      <w:b/>
      <w:bCs/>
      <w:smallCaps/>
      <w:color w:val="0F4761" w:themeColor="accent1" w:themeShade="BF"/>
      <w:spacing w:val="5"/>
    </w:rPr>
  </w:style>
  <w:style w:type="character" w:customStyle="1" w:styleId="et-dropcap">
    <w:name w:val="et-dropcap"/>
    <w:basedOn w:val="DefaultParagraphFont"/>
    <w:rsid w:val="007942AE"/>
  </w:style>
  <w:style w:type="character" w:styleId="Hyperlink">
    <w:name w:val="Hyperlink"/>
    <w:basedOn w:val="DefaultParagraphFont"/>
    <w:uiPriority w:val="99"/>
    <w:unhideWhenUsed/>
    <w:rsid w:val="007942AE"/>
    <w:rPr>
      <w:color w:val="0000FF"/>
      <w:u w:val="single"/>
    </w:rPr>
  </w:style>
  <w:style w:type="character" w:styleId="Strong">
    <w:name w:val="Strong"/>
    <w:basedOn w:val="DefaultParagraphFont"/>
    <w:uiPriority w:val="22"/>
    <w:qFormat/>
    <w:rsid w:val="007942AE"/>
    <w:rPr>
      <w:b/>
      <w:bCs/>
    </w:rPr>
  </w:style>
  <w:style w:type="paragraph" w:styleId="NormalWeb">
    <w:name w:val="Normal (Web)"/>
    <w:basedOn w:val="Normal"/>
    <w:uiPriority w:val="99"/>
    <w:semiHidden/>
    <w:unhideWhenUsed/>
    <w:rsid w:val="007942A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7942AE"/>
    <w:rPr>
      <w:i/>
      <w:iCs/>
    </w:rPr>
  </w:style>
  <w:style w:type="character" w:customStyle="1" w:styleId="visuallyhiddenwrapper-sc-1t41di1-0">
    <w:name w:val="visuallyhidden__wrapper-sc-1t41di1-0"/>
    <w:basedOn w:val="DefaultParagraphFont"/>
    <w:rsid w:val="007942AE"/>
  </w:style>
  <w:style w:type="character" w:customStyle="1" w:styleId="pa-highlight">
    <w:name w:val="pa-highlight"/>
    <w:basedOn w:val="DefaultParagraphFont"/>
    <w:rsid w:val="007942AE"/>
  </w:style>
  <w:style w:type="paragraph" w:styleId="BalloonText">
    <w:name w:val="Balloon Text"/>
    <w:basedOn w:val="Normal"/>
    <w:link w:val="BalloonTextChar"/>
    <w:uiPriority w:val="99"/>
    <w:semiHidden/>
    <w:unhideWhenUsed/>
    <w:rsid w:val="007942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2AE"/>
    <w:rPr>
      <w:rFonts w:ascii="Segoe UI" w:hAnsi="Segoe UI" w:cs="Segoe UI"/>
      <w:kern w:val="0"/>
      <w:sz w:val="18"/>
      <w:szCs w:val="18"/>
      <w14:ligatures w14:val="none"/>
    </w:rPr>
  </w:style>
  <w:style w:type="paragraph" w:styleId="Header">
    <w:name w:val="header"/>
    <w:basedOn w:val="Normal"/>
    <w:link w:val="HeaderChar"/>
    <w:uiPriority w:val="99"/>
    <w:unhideWhenUsed/>
    <w:rsid w:val="007942AE"/>
    <w:pPr>
      <w:tabs>
        <w:tab w:val="center" w:pos="4680"/>
        <w:tab w:val="right" w:pos="9360"/>
      </w:tabs>
    </w:pPr>
  </w:style>
  <w:style w:type="character" w:customStyle="1" w:styleId="HeaderChar">
    <w:name w:val="Header Char"/>
    <w:basedOn w:val="DefaultParagraphFont"/>
    <w:link w:val="Header"/>
    <w:uiPriority w:val="99"/>
    <w:rsid w:val="007942AE"/>
    <w:rPr>
      <w:kern w:val="0"/>
      <w:sz w:val="22"/>
      <w:szCs w:val="22"/>
      <w14:ligatures w14:val="none"/>
    </w:rPr>
  </w:style>
  <w:style w:type="paragraph" w:styleId="Footer">
    <w:name w:val="footer"/>
    <w:basedOn w:val="Normal"/>
    <w:link w:val="FooterChar"/>
    <w:uiPriority w:val="99"/>
    <w:unhideWhenUsed/>
    <w:rsid w:val="007942AE"/>
    <w:pPr>
      <w:tabs>
        <w:tab w:val="center" w:pos="4680"/>
        <w:tab w:val="right" w:pos="9360"/>
      </w:tabs>
    </w:pPr>
  </w:style>
  <w:style w:type="character" w:customStyle="1" w:styleId="FooterChar">
    <w:name w:val="Footer Char"/>
    <w:basedOn w:val="DefaultParagraphFont"/>
    <w:link w:val="Footer"/>
    <w:uiPriority w:val="99"/>
    <w:rsid w:val="007942AE"/>
    <w:rPr>
      <w:kern w:val="0"/>
      <w:sz w:val="22"/>
      <w:szCs w:val="22"/>
      <w14:ligatures w14:val="none"/>
    </w:rPr>
  </w:style>
  <w:style w:type="character" w:customStyle="1" w:styleId="97w2z3njlmm7ogzyqu4">
    <w:name w:val="_97w2z3njlmm7og_zyqu4"/>
    <w:basedOn w:val="DefaultParagraphFont"/>
    <w:rsid w:val="007942AE"/>
  </w:style>
  <w:style w:type="character" w:customStyle="1" w:styleId="mwtsp">
    <w:name w:val="mw_t_sp"/>
    <w:basedOn w:val="DefaultParagraphFont"/>
    <w:rsid w:val="007942AE"/>
  </w:style>
  <w:style w:type="paragraph" w:styleId="Caption">
    <w:name w:val="caption"/>
    <w:basedOn w:val="Normal"/>
    <w:next w:val="Normal"/>
    <w:uiPriority w:val="35"/>
    <w:unhideWhenUsed/>
    <w:qFormat/>
    <w:rsid w:val="007942AE"/>
    <w:pPr>
      <w:spacing w:after="200"/>
    </w:pPr>
    <w:rPr>
      <w:i/>
      <w:iCs/>
      <w:color w:val="0E2841" w:themeColor="text2"/>
      <w:sz w:val="18"/>
      <w:szCs w:val="18"/>
    </w:rPr>
  </w:style>
  <w:style w:type="character" w:styleId="UnresolvedMention">
    <w:name w:val="Unresolved Mention"/>
    <w:basedOn w:val="DefaultParagraphFont"/>
    <w:uiPriority w:val="99"/>
    <w:semiHidden/>
    <w:unhideWhenUsed/>
    <w:rsid w:val="007942AE"/>
    <w:rPr>
      <w:color w:val="605E5C"/>
      <w:shd w:val="clear" w:color="auto" w:fill="E1DFDD"/>
    </w:rPr>
  </w:style>
  <w:style w:type="table" w:styleId="TableGrid">
    <w:name w:val="Table Grid"/>
    <w:basedOn w:val="TableNormal"/>
    <w:uiPriority w:val="39"/>
    <w:rsid w:val="007942A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7942AE"/>
    <w:pPr>
      <w:spacing w:before="240" w:after="0" w:line="259" w:lineRule="auto"/>
      <w:outlineLvl w:val="9"/>
    </w:pPr>
    <w:rPr>
      <w:sz w:val="32"/>
      <w:szCs w:val="32"/>
    </w:rPr>
  </w:style>
  <w:style w:type="paragraph" w:styleId="TOC1">
    <w:name w:val="toc 1"/>
    <w:basedOn w:val="Normal"/>
    <w:next w:val="Normal"/>
    <w:autoRedefine/>
    <w:uiPriority w:val="39"/>
    <w:unhideWhenUsed/>
    <w:rsid w:val="007942AE"/>
    <w:pPr>
      <w:spacing w:after="100"/>
    </w:pPr>
  </w:style>
  <w:style w:type="paragraph" w:styleId="TOC3">
    <w:name w:val="toc 3"/>
    <w:basedOn w:val="Normal"/>
    <w:next w:val="Normal"/>
    <w:autoRedefine/>
    <w:uiPriority w:val="39"/>
    <w:unhideWhenUsed/>
    <w:rsid w:val="007942AE"/>
    <w:pPr>
      <w:spacing w:after="100"/>
      <w:ind w:left="440"/>
    </w:pPr>
  </w:style>
  <w:style w:type="paragraph" w:styleId="TOC2">
    <w:name w:val="toc 2"/>
    <w:basedOn w:val="Normal"/>
    <w:next w:val="Normal"/>
    <w:autoRedefine/>
    <w:uiPriority w:val="39"/>
    <w:unhideWhenUsed/>
    <w:rsid w:val="007942AE"/>
    <w:pPr>
      <w:spacing w:after="100"/>
      <w:ind w:left="220"/>
    </w:pPr>
  </w:style>
  <w:style w:type="paragraph" w:customStyle="1" w:styleId="p">
    <w:name w:val="p"/>
    <w:basedOn w:val="Normal"/>
    <w:rsid w:val="007942AE"/>
    <w:pPr>
      <w:spacing w:line="240" w:lineRule="atLeast"/>
      <w:textAlignment w:val="baseline"/>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942AE"/>
    <w:rPr>
      <w:color w:val="96607D" w:themeColor="followedHyperlink"/>
      <w:u w:val="single"/>
    </w:rPr>
  </w:style>
  <w:style w:type="character" w:customStyle="1" w:styleId="mwtwi">
    <w:name w:val="mw_t_wi"/>
    <w:basedOn w:val="DefaultParagraphFont"/>
    <w:rsid w:val="007942AE"/>
  </w:style>
  <w:style w:type="character" w:styleId="SubtleEmphasis">
    <w:name w:val="Subtle Emphasis"/>
    <w:basedOn w:val="DefaultParagraphFont"/>
    <w:uiPriority w:val="19"/>
    <w:qFormat/>
    <w:rsid w:val="007942AE"/>
    <w:rPr>
      <w:i/>
      <w:iCs/>
      <w:color w:val="404040" w:themeColor="text1" w:themeTint="BF"/>
    </w:rPr>
  </w:style>
  <w:style w:type="character" w:customStyle="1" w:styleId="note">
    <w:name w:val="note"/>
    <w:basedOn w:val="DefaultParagraphFont"/>
    <w:rsid w:val="007942AE"/>
  </w:style>
  <w:style w:type="character" w:customStyle="1" w:styleId="sc">
    <w:name w:val="sc"/>
    <w:basedOn w:val="DefaultParagraphFont"/>
    <w:rsid w:val="007942AE"/>
  </w:style>
  <w:style w:type="character" w:customStyle="1" w:styleId="gmail-songheaderv3-desktophiddenmask-sc-a260f71b-13">
    <w:name w:val="gmail-songheaderv3-desktop__hiddenmask-sc-a260f71b-13"/>
    <w:basedOn w:val="DefaultParagraphFont"/>
    <w:rsid w:val="007942AE"/>
  </w:style>
  <w:style w:type="character" w:customStyle="1" w:styleId="text">
    <w:name w:val="text"/>
    <w:basedOn w:val="DefaultParagraphFont"/>
    <w:rsid w:val="007942AE"/>
  </w:style>
  <w:style w:type="character" w:customStyle="1" w:styleId="woj">
    <w:name w:val="woj"/>
    <w:basedOn w:val="DefaultParagraphFont"/>
    <w:rsid w:val="007942AE"/>
  </w:style>
  <w:style w:type="character" w:customStyle="1" w:styleId="referentfragment-desktophighlight-sc-380d78dd-1">
    <w:name w:val="referentfragment-desktop__highlight-sc-380d78dd-1"/>
    <w:basedOn w:val="DefaultParagraphFont"/>
    <w:rsid w:val="007942AE"/>
  </w:style>
  <w:style w:type="paragraph" w:styleId="TableofFigures">
    <w:name w:val="table of figures"/>
    <w:basedOn w:val="Normal"/>
    <w:next w:val="Normal"/>
    <w:uiPriority w:val="99"/>
    <w:unhideWhenUsed/>
    <w:rsid w:val="007942AE"/>
  </w:style>
  <w:style w:type="character" w:customStyle="1" w:styleId="expandableitem">
    <w:name w:val="expandableitem"/>
    <w:basedOn w:val="DefaultParagraphFont"/>
    <w:rsid w:val="007942AE"/>
  </w:style>
  <w:style w:type="character" w:customStyle="1" w:styleId="ky2igmncmogjharherah">
    <w:name w:val="ky2igmncmogjharherah"/>
    <w:basedOn w:val="DefaultParagraphFont"/>
    <w:rsid w:val="007942AE"/>
  </w:style>
  <w:style w:type="paragraph" w:styleId="TOC4">
    <w:name w:val="toc 4"/>
    <w:basedOn w:val="Normal"/>
    <w:next w:val="Normal"/>
    <w:autoRedefine/>
    <w:uiPriority w:val="39"/>
    <w:unhideWhenUsed/>
    <w:rsid w:val="007942AE"/>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7942AE"/>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7942AE"/>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7942AE"/>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7942AE"/>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7942AE"/>
    <w:pPr>
      <w:spacing w:after="100" w:line="278" w:lineRule="auto"/>
      <w:ind w:left="1920"/>
    </w:pPr>
    <w:rPr>
      <w:rFonts w:eastAsiaTheme="minorEastAsia"/>
      <w:kern w:val="2"/>
      <w:sz w:val="24"/>
      <w:szCs w:val="24"/>
      <w14:ligatures w14:val="standardContextual"/>
    </w:rPr>
  </w:style>
  <w:style w:type="character" w:customStyle="1" w:styleId="a-size-large">
    <w:name w:val="a-size-large"/>
    <w:basedOn w:val="DefaultParagraphFont"/>
    <w:rsid w:val="00B84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hyperlink" Target="https://theconversation.com/reject-commercial-surrogacy-as-another-form-of-human-trafficking-30314" TargetMode="External"/><Relationship Id="rId68" Type="http://schemas.openxmlformats.org/officeDocument/2006/relationships/hyperlink" Target="https://youtu.be/xQF7RDSjQYQ?si=XU6J1KiEQArQ_YOA" TargetMode="External"/><Relationship Id="rId84" Type="http://schemas.openxmlformats.org/officeDocument/2006/relationships/hyperlink" Target="https://www.youtube.com/shorts/RY99LlMJ228" TargetMode="External"/><Relationship Id="rId89" Type="http://schemas.openxmlformats.org/officeDocument/2006/relationships/hyperlink" Target="https://youtu.be/t283ui2NPio?si=cjzBxBuR_Q8zFvRA" TargetMode="External"/><Relationship Id="rId16" Type="http://schemas.openxmlformats.org/officeDocument/2006/relationships/footer" Target="footer1.xml"/><Relationship Id="rId11" Type="http://schemas.openxmlformats.org/officeDocument/2006/relationships/image" Target="media/image3.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hyperlink" Target="https://notenoughgood.com/2011/08/dogs-fight-human-trafficking/" TargetMode="External"/><Relationship Id="rId58" Type="http://schemas.openxmlformats.org/officeDocument/2006/relationships/hyperlink" Target="https://www.ntd.com/exposure-of-forced-organ-harvesting-could-trigger-ccps-fall-chinese-prison-survivor-2_1075182.html" TargetMode="External"/><Relationship Id="rId74" Type="http://schemas.openxmlformats.org/officeDocument/2006/relationships/hyperlink" Target="https://youtu.be/HY5oh6CwZJ0?si=GJJfm70iqz8KALpB" TargetMode="External"/><Relationship Id="rId79" Type="http://schemas.openxmlformats.org/officeDocument/2006/relationships/hyperlink" Target="https://youtu.be/WJwP6C5q6Qg?si=bKISl-c07yUoumJa" TargetMode="External"/><Relationship Id="rId5" Type="http://schemas.openxmlformats.org/officeDocument/2006/relationships/webSettings" Target="webSettings.xml"/><Relationship Id="rId90" Type="http://schemas.openxmlformats.org/officeDocument/2006/relationships/hyperlink" Target="https://youtu.be/fshqjIvRmN0?si=LNbBAYJv0FR9bGPQ" TargetMode="External"/><Relationship Id="rId95" Type="http://schemas.openxmlformats.org/officeDocument/2006/relationships/fontTable" Target="fontTable.xml"/><Relationship Id="rId22" Type="http://schemas.openxmlformats.org/officeDocument/2006/relationships/image" Target="media/image11.png"/><Relationship Id="rId27" Type="http://schemas.openxmlformats.org/officeDocument/2006/relationships/image" Target="media/image16.jpeg"/><Relationship Id="rId43" Type="http://schemas.openxmlformats.org/officeDocument/2006/relationships/image" Target="media/image32.jpeg"/><Relationship Id="rId48" Type="http://schemas.openxmlformats.org/officeDocument/2006/relationships/image" Target="media/image37.png"/><Relationship Id="rId64" Type="http://schemas.openxmlformats.org/officeDocument/2006/relationships/hyperlink" Target="https://www.justice.gov/humantrafficking" TargetMode="External"/><Relationship Id="rId69" Type="http://schemas.openxmlformats.org/officeDocument/2006/relationships/hyperlink" Target="https://youtu.be/q6ljO2edeo4?si=rmW_SbC5hIlrmYwh" TargetMode="External"/><Relationship Id="rId8" Type="http://schemas.openxmlformats.org/officeDocument/2006/relationships/image" Target="media/image1.png"/><Relationship Id="rId51" Type="http://schemas.openxmlformats.org/officeDocument/2006/relationships/hyperlink" Target="https://thetransformedwife.com/a-sexless-marriage-is-a-catastrophe-for-men/" TargetMode="External"/><Relationship Id="rId72" Type="http://schemas.openxmlformats.org/officeDocument/2006/relationships/hyperlink" Target="https://youtu.be/LsLAlUyBgSc?si=x1hs6fQDNcuekeCr" TargetMode="External"/><Relationship Id="rId80" Type="http://schemas.openxmlformats.org/officeDocument/2006/relationships/hyperlink" Target="http://www.kimiversenshow.com" TargetMode="External"/><Relationship Id="rId85" Type="http://schemas.openxmlformats.org/officeDocument/2006/relationships/hyperlink" Target="https://youtu.be/q9Ijc3QBut0?si=faY4SxLb0L-CNXCr" TargetMode="External"/><Relationship Id="rId93" Type="http://schemas.openxmlformats.org/officeDocument/2006/relationships/hyperlink" Target="https://youtu.be/5jzJlJS9SAA?si=btnzYbzee6glWXeN" TargetMode="External"/><Relationship Id="rId3" Type="http://schemas.openxmlformats.org/officeDocument/2006/relationships/styles" Target="styles.xml"/><Relationship Id="rId12" Type="http://schemas.openxmlformats.org/officeDocument/2006/relationships/hyperlink" Target="https://www.ice.gov/sites/default/files/documents/Report/2017/CSReport-13-1.pdf"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hyperlink" Target="https://www.girlsnotbrides.org/about-child-marriage/where-child-marriage-happens" TargetMode="External"/><Relationship Id="rId67" Type="http://schemas.openxmlformats.org/officeDocument/2006/relationships/hyperlink" Target="https://www.youtube.com/shorts/LoXHAesW5Pw" TargetMode="Externa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s://sexualviolenceprevention.asu.edu/sites/default/files/2023-05/GenderInclusivePCWheel.pdf" TargetMode="External"/><Relationship Id="rId62" Type="http://schemas.openxmlformats.org/officeDocument/2006/relationships/hyperlink" Target="https://www.americanbar.org/groups/crsj/%20resources/human-rights/archive/sex-trafficking-hiv-aids-deadly-junction-women-girls/" TargetMode="External"/><Relationship Id="rId70" Type="http://schemas.openxmlformats.org/officeDocument/2006/relationships/hyperlink" Target="https://youtu.be/pF7JIANcLaU?si=UmOdLaJO6d6JNlHi" TargetMode="External"/><Relationship Id="rId75" Type="http://schemas.openxmlformats.org/officeDocument/2006/relationships/hyperlink" Target="https://youtu.be/x7wB9Azs-hk?si=akvhjHXPDKiRWhgB" TargetMode="External"/><Relationship Id="rId83" Type="http://schemas.openxmlformats.org/officeDocument/2006/relationships/hyperlink" Target="https://www.youtube.com/watch?v=_YphHhdPyr4" TargetMode="External"/><Relationship Id="rId88" Type="http://schemas.openxmlformats.org/officeDocument/2006/relationships/hyperlink" Target="https://youtu.be/eW8ktMDrCrE?si=NRB6xEj4Smz8ix4N" TargetMode="External"/><Relationship Id="rId91" Type="http://schemas.openxmlformats.org/officeDocument/2006/relationships/hyperlink" Target="https://youtu.be/rUVyNGprqVA?si=qf-BQJsoYWTJttrt"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hyperlink" Target="https://abc7ny.com/post/sex-trafficking-crime-explotation-worker/12004052/" TargetMode="External"/><Relationship Id="rId57" Type="http://schemas.openxmlformats.org/officeDocument/2006/relationships/hyperlink" Target="https://www.fafce.org/press-release-i-surrogacy-included-in-the-list-of-offences-for-human-trafficking" TargetMode="External"/><Relationship Id="rId10" Type="http://schemas.openxmlformats.org/officeDocument/2006/relationships/hyperlink" Target="https://unboundnow.org/human-trafficking-and-pornography" TargetMode="Externa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hyperlink" Target="https://youtu.be/ySscnbaGAy0?si=TlKWqP33x831Ie8F" TargetMode="External"/><Relationship Id="rId60" Type="http://schemas.openxmlformats.org/officeDocument/2006/relationships/hyperlink" Target="https://www.police1.com/investigations/articles/why-sextortion-is-the-fastest-growing-crime-that-no-one-knows-about-2owCVa4mS71XtOAo/" TargetMode="External"/><Relationship Id="rId65" Type="http://schemas.openxmlformats.org/officeDocument/2006/relationships/hyperlink" Target="https://ucfglobalperspectives.org/blog/2023/03/01/the-intersection-of-human-trafficking-and-porn" TargetMode="External"/><Relationship Id="rId73" Type="http://schemas.openxmlformats.org/officeDocument/2006/relationships/hyperlink" Target="https://youtu.be/rRk8hR2_Fxg?si=mjmedJ2duRSFFsvl" TargetMode="External"/><Relationship Id="rId78" Type="http://schemas.openxmlformats.org/officeDocument/2006/relationships/hyperlink" Target="https://youtu.be/RIDlORtxu8A?si=xVAAtEMT0duljCw7" TargetMode="External"/><Relationship Id="rId81" Type="http://schemas.openxmlformats.org/officeDocument/2006/relationships/hyperlink" Target="https://youtu.be/V42jt6rruh4?si=eR1pJLOb0kT282fe" TargetMode="External"/><Relationship Id="rId86" Type="http://schemas.openxmlformats.org/officeDocument/2006/relationships/hyperlink" Target="https://youtu.be/7FEAt6P-VBM?si=mBv2PAXSwJ-QnbuJ" TargetMode="External"/><Relationship Id="rId94" Type="http://schemas.openxmlformats.org/officeDocument/2006/relationships/hyperlink" Target="https://youtu.be/VRRbOsQgRXU?si=0BzvIp0GNF08uyIW"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jpeg"/><Relationship Id="rId50" Type="http://schemas.openxmlformats.org/officeDocument/2006/relationships/hyperlink" Target="https://www.iar-gwu.org/blog/iar-web/americas-most-taboo" TargetMode="External"/><Relationship Id="rId55" Type="http://schemas.openxmlformats.org/officeDocument/2006/relationships/hyperlink" Target="https://2001-2009.state.gov/documents/organization/91537.pdf" TargetMode="External"/><Relationship Id="rId76" Type="http://schemas.openxmlformats.org/officeDocument/2006/relationships/hyperlink" Target="https://youtu.be/UUZ2Jmlk5u4?si=oKu4y7Hu0ipjRMDA" TargetMode="External"/><Relationship Id="rId7" Type="http://schemas.openxmlformats.org/officeDocument/2006/relationships/endnotes" Target="endnotes.xml"/><Relationship Id="rId71" Type="http://schemas.openxmlformats.org/officeDocument/2006/relationships/hyperlink" Target="https://youtu.be/KR0i6N-nukY?si=qynYkblxeB-ECmTF" TargetMode="External"/><Relationship Id="rId92" Type="http://schemas.openxmlformats.org/officeDocument/2006/relationships/hyperlink" Target="https://youtu.be/QrfJ2c9NmlA?si=3l52iZ5cHjGfIC08"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hyperlink" Target="https://www.youtube.com/watch?v=rWPVtVrljig" TargetMode="External"/><Relationship Id="rId87" Type="http://schemas.openxmlformats.org/officeDocument/2006/relationships/hyperlink" Target="https://youtu.be/XTvblxI7BhE?si=23jYI6273-FGEkgq" TargetMode="External"/><Relationship Id="rId61" Type="http://schemas.openxmlformats.org/officeDocument/2006/relationships/hyperlink" Target="https://www.ojp.gov/library/publications/understanding-labor-trafficking" TargetMode="External"/><Relationship Id="rId82" Type="http://schemas.openxmlformats.org/officeDocument/2006/relationships/hyperlink" Target="https://youtu.be/OcNBXLD0w5g?si=ljlZOCxuRq_3xhcK" TargetMode="External"/><Relationship Id="rId19" Type="http://schemas.openxmlformats.org/officeDocument/2006/relationships/image" Target="media/image8.png"/><Relationship Id="rId14" Type="http://schemas.openxmlformats.org/officeDocument/2006/relationships/image" Target="media/image5.jpe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hyperlink" Target="https://www.epikproject.org/programs" TargetMode="External"/><Relationship Id="rId77" Type="http://schemas.openxmlformats.org/officeDocument/2006/relationships/hyperlink" Target="https://youtu.be/L3RAHSwW1G8?si=pzLzMGo3gwBbl2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3C344-D0C3-447B-982C-EB0C25AA2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123</Pages>
  <Words>34057</Words>
  <Characters>194129</Characters>
  <Application>Microsoft Office Word</Application>
  <DocSecurity>0</DocSecurity>
  <Lines>1617</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 shepherd</dc:creator>
  <cp:keywords/>
  <dc:description/>
  <cp:lastModifiedBy>Sam Shepherd</cp:lastModifiedBy>
  <cp:revision>2</cp:revision>
  <cp:lastPrinted>2025-11-15T15:30:00Z</cp:lastPrinted>
  <dcterms:created xsi:type="dcterms:W3CDTF">2026-10-12T22:33:00Z</dcterms:created>
  <dcterms:modified xsi:type="dcterms:W3CDTF">2026-10-12T22:33:00Z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0ae50e8e-4413-4a78-9672-d3a77c2d3a93</vt:lpwstr>
  </property>
</Properties>
</file>